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05FE2C" w14:textId="77777777" w:rsidR="002E5C17" w:rsidRDefault="002E5C17" w:rsidP="009D2ADA">
      <w:pPr>
        <w:spacing w:before="100" w:beforeAutospacing="1" w:line="360" w:lineRule="auto"/>
        <w:jc w:val="center"/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</w:pPr>
    </w:p>
    <w:p w14:paraId="01884B4C" w14:textId="59F3AB78" w:rsidR="00B5114D" w:rsidRPr="00B5114D" w:rsidRDefault="005C6C6C" w:rsidP="009D2ADA">
      <w:pPr>
        <w:spacing w:before="100" w:beforeAutospacing="1" w:line="360" w:lineRule="auto"/>
        <w:jc w:val="center"/>
        <w:rPr>
          <w:rFonts w:ascii="Cambria" w:eastAsia="Times New Roman" w:hAnsi="Cambria" w:cs="Times New Roman"/>
          <w:color w:val="000000"/>
        </w:rPr>
      </w:pPr>
      <w:r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t>SOVEREIGN</w:t>
      </w:r>
      <w:r w:rsidR="00B5114D" w:rsidRPr="00B5114D"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t xml:space="preserve"> ECONOMIC DEVELOPMENT COMMISSION</w:t>
      </w:r>
      <w:r w:rsidR="00B5114D" w:rsidRPr="00B5114D"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br/>
      </w:r>
      <w:r w:rsidR="00B5114D" w:rsidRPr="00B5114D">
        <w:rPr>
          <w:rFonts w:ascii="Cambria" w:eastAsia="Times New Roman" w:hAnsi="Cambria" w:cs="Times New Roman"/>
          <w:color w:val="000000"/>
        </w:rPr>
        <w:t>(Instrumentality Supported by the Royal Treasury of the House and Kingdom of David)</w:t>
      </w:r>
    </w:p>
    <w:p w14:paraId="6FFC1B31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1. PUBLIC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noBreakHyphen/>
        <w:t>FACING PHILOSOPHY</w:t>
      </w:r>
    </w:p>
    <w:p w14:paraId="35AC274E" w14:textId="77777777" w:rsidR="009D2ADA" w:rsidRPr="009D2ADA" w:rsidRDefault="009D2ADA" w:rsidP="000B3AED">
      <w:pPr>
        <w:jc w:val="center"/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i/>
          <w:iCs/>
          <w:sz w:val="24"/>
          <w:szCs w:val="24"/>
        </w:rPr>
        <w:t>“The Kingdom Economy of Benevolent Increase”</w:t>
      </w:r>
    </w:p>
    <w:p w14:paraId="286CA298" w14:textId="77777777" w:rsidR="009D2ADA" w:rsidRPr="009D2ADA" w:rsidRDefault="009D2ADA" w:rsidP="000B3AED">
      <w:pPr>
        <w:jc w:val="center"/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i/>
          <w:iCs/>
          <w:sz w:val="24"/>
          <w:szCs w:val="24"/>
        </w:rPr>
        <w:t>(For Website, D’Vida Living Society, and SGEDC Pages)</w:t>
      </w:r>
    </w:p>
    <w:p w14:paraId="6AA67117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 xml:space="preserve">The House and Kingdom of David </w:t>
      </w:r>
      <w:proofErr w:type="gramStart"/>
      <w:r w:rsidRPr="009D2ADA">
        <w:rPr>
          <w:rFonts w:ascii="Cambria" w:eastAsia="MS Mincho" w:hAnsi="Cambria" w:cs="Times New Roman"/>
          <w:b/>
          <w:sz w:val="24"/>
          <w:szCs w:val="24"/>
        </w:rPr>
        <w:t>is</w:t>
      </w:r>
      <w:proofErr w:type="gramEnd"/>
      <w:r w:rsidRPr="009D2ADA">
        <w:rPr>
          <w:rFonts w:ascii="Cambria" w:eastAsia="MS Mincho" w:hAnsi="Cambria" w:cs="Times New Roman"/>
          <w:b/>
          <w:sz w:val="24"/>
          <w:szCs w:val="24"/>
        </w:rPr>
        <w:t xml:space="preserve"> founded on a simple but powerful truth found in Scripture:</w:t>
      </w:r>
    </w:p>
    <w:p w14:paraId="0E4D7153" w14:textId="7E057CC4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lastRenderedPageBreak/>
        <w:t>God gives power to gain wealth,</w:t>
      </w:r>
      <w:r w:rsidR="000B3AED">
        <w:rPr>
          <w:rFonts w:ascii="Cambria" w:eastAsia="MS Mincho" w:hAnsi="Cambria" w:cs="Times New Roman"/>
          <w:b/>
          <w:bCs/>
          <w:sz w:val="24"/>
          <w:szCs w:val="24"/>
        </w:rPr>
        <w:t xml:space="preserve"> 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and He calls His people to use that power for benevolent good.</w:t>
      </w:r>
    </w:p>
    <w:p w14:paraId="4C013B31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 xml:space="preserve">This principle is beautifully demonstrated in the second letter to the Corinthians, where the Apostle Paul organized what may be the earliest </w:t>
      </w:r>
      <w:proofErr w:type="gramStart"/>
      <w:r w:rsidRPr="009D2ADA">
        <w:rPr>
          <w:rFonts w:ascii="Cambria" w:eastAsia="MS Mincho" w:hAnsi="Cambria" w:cs="Times New Roman"/>
          <w:b/>
          <w:sz w:val="24"/>
          <w:szCs w:val="24"/>
        </w:rPr>
        <w:t>divinely-inspired</w:t>
      </w:r>
      <w:proofErr w:type="gramEnd"/>
      <w:r w:rsidRPr="009D2ADA">
        <w:rPr>
          <w:rFonts w:ascii="Cambria" w:eastAsia="MS Mincho" w:hAnsi="Cambria" w:cs="Times New Roman"/>
          <w:b/>
          <w:sz w:val="24"/>
          <w:szCs w:val="24"/>
        </w:rPr>
        <w:t xml:space="preserve"> economic system. The poorest believers gave from the heart, the funds were entrusted for wise stewardship, and instead of being spent instantly, the money was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invested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so it could grow into a perpetual source of benevolent support.</w:t>
      </w:r>
    </w:p>
    <w:p w14:paraId="6648AFEC" w14:textId="4CB2D19D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From this pattern, the Kingdom of David has built a modern version of that same principle —</w:t>
      </w:r>
      <w:r w:rsidR="00713A01">
        <w:rPr>
          <w:rFonts w:ascii="Cambria" w:eastAsia="MS Mincho" w:hAnsi="Cambria" w:cs="Times New Roman"/>
          <w:b/>
          <w:sz w:val="24"/>
          <w:szCs w:val="24"/>
        </w:rPr>
        <w:t xml:space="preserve"> 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a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Kingdom Economy of Benevolent Increase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.</w:t>
      </w:r>
    </w:p>
    <w:p w14:paraId="0D91EADF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What this means:</w:t>
      </w:r>
    </w:p>
    <w:p w14:paraId="31EC2356" w14:textId="77777777" w:rsidR="009D2ADA" w:rsidRPr="009D2ADA" w:rsidRDefault="009D2ADA" w:rsidP="009D2ADA">
      <w:pPr>
        <w:numPr>
          <w:ilvl w:val="0"/>
          <w:numId w:val="2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We do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not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simply hand out money.</w:t>
      </w:r>
    </w:p>
    <w:p w14:paraId="4B14682B" w14:textId="77777777" w:rsidR="009D2ADA" w:rsidRPr="009D2ADA" w:rsidRDefault="009D2ADA" w:rsidP="009D2ADA">
      <w:pPr>
        <w:numPr>
          <w:ilvl w:val="0"/>
          <w:numId w:val="2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We create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systems that become self-funding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.</w:t>
      </w:r>
    </w:p>
    <w:p w14:paraId="68ED0FDD" w14:textId="77777777" w:rsidR="009D2ADA" w:rsidRPr="009D2ADA" w:rsidRDefault="009D2ADA" w:rsidP="009D2ADA">
      <w:pPr>
        <w:numPr>
          <w:ilvl w:val="0"/>
          <w:numId w:val="2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We build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structures that grow year by year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.</w:t>
      </w:r>
    </w:p>
    <w:p w14:paraId="69866DBF" w14:textId="77777777" w:rsidR="009D2ADA" w:rsidRPr="009D2ADA" w:rsidRDefault="009D2ADA" w:rsidP="009D2ADA">
      <w:pPr>
        <w:numPr>
          <w:ilvl w:val="0"/>
          <w:numId w:val="2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We ensure that every citizen has a benevolent foundation that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increases with the Kingdom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.</w:t>
      </w:r>
    </w:p>
    <w:p w14:paraId="652D17C5" w14:textId="77777777" w:rsidR="009D2ADA" w:rsidRPr="009D2ADA" w:rsidRDefault="009D2ADA" w:rsidP="009D2ADA">
      <w:pPr>
        <w:numPr>
          <w:ilvl w:val="0"/>
          <w:numId w:val="2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We protect the poor without creating dependency.</w:t>
      </w:r>
    </w:p>
    <w:p w14:paraId="0DF5C32D" w14:textId="77777777" w:rsidR="009D2ADA" w:rsidRPr="009D2ADA" w:rsidRDefault="009D2ADA" w:rsidP="009D2ADA">
      <w:pPr>
        <w:numPr>
          <w:ilvl w:val="0"/>
          <w:numId w:val="2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We empower citizens without burdening future generations.</w:t>
      </w:r>
    </w:p>
    <w:p w14:paraId="284D4A53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lastRenderedPageBreak/>
        <w:t>Through the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Royal Crown – Individual Benevolent Trust (RC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noBreakHyphen/>
        <w:t>IBT)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system, each citizen receives:</w:t>
      </w:r>
    </w:p>
    <w:p w14:paraId="382915BD" w14:textId="77777777" w:rsidR="009D2ADA" w:rsidRPr="009D2ADA" w:rsidRDefault="009D2ADA" w:rsidP="009D2ADA">
      <w:pPr>
        <w:numPr>
          <w:ilvl w:val="0"/>
          <w:numId w:val="29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benevolent trust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established in their name</w:t>
      </w:r>
    </w:p>
    <w:p w14:paraId="1B33C75C" w14:textId="77777777" w:rsidR="009D2ADA" w:rsidRPr="009D2ADA" w:rsidRDefault="009D2ADA" w:rsidP="009D2ADA">
      <w:pPr>
        <w:numPr>
          <w:ilvl w:val="0"/>
          <w:numId w:val="29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An annual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benevolent distribution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in Royal Crowns</w:t>
      </w:r>
    </w:p>
    <w:p w14:paraId="2C73C3C7" w14:textId="77777777" w:rsidR="009D2ADA" w:rsidRPr="009D2ADA" w:rsidRDefault="009D2ADA" w:rsidP="009D2ADA">
      <w:pPr>
        <w:numPr>
          <w:ilvl w:val="0"/>
          <w:numId w:val="29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 share in the annual increase of the Kingdom’s benevolent foundations</w:t>
      </w:r>
    </w:p>
    <w:p w14:paraId="702A7B56" w14:textId="77777777" w:rsidR="009D2ADA" w:rsidRPr="009D2ADA" w:rsidRDefault="009D2ADA" w:rsidP="009D2ADA">
      <w:pPr>
        <w:numPr>
          <w:ilvl w:val="0"/>
          <w:numId w:val="29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 lifelong benefit that grows over time</w:t>
      </w:r>
    </w:p>
    <w:p w14:paraId="28CA8E7A" w14:textId="0838E8FC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This is not charity —</w:t>
      </w:r>
      <w:r w:rsidR="00713A01">
        <w:rPr>
          <w:rFonts w:ascii="Cambria" w:eastAsia="MS Mincho" w:hAnsi="Cambria" w:cs="Times New Roman"/>
          <w:b/>
          <w:sz w:val="24"/>
          <w:szCs w:val="24"/>
        </w:rPr>
        <w:t xml:space="preserve"> 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this is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Kingdom stewardship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, built on the same model God revealed through His apostles.</w:t>
      </w:r>
    </w:p>
    <w:p w14:paraId="7DC897F0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As the Kingdom builds, develops land, expands its operations, and increases its economic footprint, the benevolent foundations grow as well — creating a cycle of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increase, blessing, and restoration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that honors God and empowers His people.</w:t>
      </w:r>
    </w:p>
    <w:p w14:paraId="1379C62E" w14:textId="77777777" w:rsid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This is the economy of the restored Booth of David.</w:t>
      </w:r>
      <w:r w:rsidRPr="009D2ADA">
        <w:rPr>
          <w:rFonts w:ascii="Cambria" w:eastAsia="MS Mincho" w:hAnsi="Cambria" w:cs="Times New Roman"/>
          <w:b/>
          <w:sz w:val="24"/>
          <w:szCs w:val="24"/>
        </w:rPr>
        <w:br/>
        <w:t>Not an economy of consumption, but an economy of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covenant, stewardship, and increase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.</w:t>
      </w:r>
    </w:p>
    <w:p w14:paraId="087683B2" w14:textId="77777777" w:rsidR="00713A01" w:rsidRDefault="00713A01" w:rsidP="009D2ADA">
      <w:pPr>
        <w:rPr>
          <w:rFonts w:ascii="Cambria" w:eastAsia="MS Mincho" w:hAnsi="Cambria" w:cs="Times New Roman"/>
          <w:b/>
          <w:sz w:val="24"/>
          <w:szCs w:val="24"/>
        </w:rPr>
      </w:pPr>
    </w:p>
    <w:p w14:paraId="326A99EF" w14:textId="77777777" w:rsidR="00713A01" w:rsidRDefault="00713A01" w:rsidP="009D2ADA">
      <w:pPr>
        <w:rPr>
          <w:rFonts w:ascii="Cambria" w:eastAsia="MS Mincho" w:hAnsi="Cambria" w:cs="Times New Roman"/>
          <w:b/>
          <w:sz w:val="24"/>
          <w:szCs w:val="24"/>
        </w:rPr>
      </w:pPr>
    </w:p>
    <w:p w14:paraId="238C3BE2" w14:textId="77777777" w:rsidR="00713A01" w:rsidRPr="009D2ADA" w:rsidRDefault="00713A01" w:rsidP="009D2ADA">
      <w:pPr>
        <w:rPr>
          <w:rFonts w:ascii="Cambria" w:eastAsia="MS Mincho" w:hAnsi="Cambria" w:cs="Times New Roman"/>
          <w:b/>
          <w:sz w:val="24"/>
          <w:szCs w:val="24"/>
        </w:rPr>
      </w:pPr>
    </w:p>
    <w:p w14:paraId="41B48D15" w14:textId="6E1226EB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</w:p>
    <w:p w14:paraId="46952536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lastRenderedPageBreak/>
        <w:t>2. ROYAL FINANCIAL DOCTRINE</w:t>
      </w:r>
    </w:p>
    <w:p w14:paraId="62C16680" w14:textId="77777777" w:rsidR="009D2ADA" w:rsidRPr="009D2ADA" w:rsidRDefault="009D2ADA" w:rsidP="00713A01">
      <w:pPr>
        <w:jc w:val="center"/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i/>
          <w:iCs/>
          <w:sz w:val="24"/>
          <w:szCs w:val="24"/>
        </w:rPr>
        <w:t>“The Doctrine of Benevolent Increase”</w:t>
      </w:r>
    </w:p>
    <w:p w14:paraId="30862D32" w14:textId="77777777" w:rsidR="009D2ADA" w:rsidRPr="009D2ADA" w:rsidRDefault="009D2ADA" w:rsidP="00713A01">
      <w:pPr>
        <w:jc w:val="center"/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i/>
          <w:iCs/>
          <w:sz w:val="24"/>
          <w:szCs w:val="24"/>
        </w:rPr>
        <w:t>(For Teaching, Internal Education, New Ministers, and Treasury Officers)</w:t>
      </w:r>
    </w:p>
    <w:p w14:paraId="268091D6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I. Foundational Scripture</w:t>
      </w:r>
    </w:p>
    <w:p w14:paraId="2D677AD6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Royal Financial Doctrine of the Kingdom of David is established upon:</w:t>
      </w:r>
    </w:p>
    <w:p w14:paraId="75E03124" w14:textId="77777777" w:rsidR="009D2ADA" w:rsidRPr="009D2ADA" w:rsidRDefault="009D2ADA" w:rsidP="009D2ADA">
      <w:pPr>
        <w:numPr>
          <w:ilvl w:val="0"/>
          <w:numId w:val="3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2 Corinthians 7–10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– the Macedonian–Corinthian trust system</w:t>
      </w:r>
    </w:p>
    <w:p w14:paraId="34CA2445" w14:textId="77777777" w:rsidR="009D2ADA" w:rsidRPr="009D2ADA" w:rsidRDefault="009D2ADA" w:rsidP="009D2ADA">
      <w:pPr>
        <w:numPr>
          <w:ilvl w:val="0"/>
          <w:numId w:val="3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Deuteronomy 8:18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– “It is God who gives you power to get wealth”</w:t>
      </w:r>
    </w:p>
    <w:p w14:paraId="49DE3E03" w14:textId="77777777" w:rsidR="009D2ADA" w:rsidRPr="009D2ADA" w:rsidRDefault="009D2ADA" w:rsidP="009D2ADA">
      <w:pPr>
        <w:numPr>
          <w:ilvl w:val="0"/>
          <w:numId w:val="3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Proverbs 13:22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– “A good man leaves an inheritance to his children’s children”</w:t>
      </w:r>
    </w:p>
    <w:p w14:paraId="6DFDD5D9" w14:textId="77777777" w:rsidR="009D2ADA" w:rsidRPr="009D2ADA" w:rsidRDefault="009D2ADA" w:rsidP="009D2ADA">
      <w:pPr>
        <w:numPr>
          <w:ilvl w:val="0"/>
          <w:numId w:val="3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Acts 11:29–30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– benevolent giving administered through appointed trustees</w:t>
      </w:r>
    </w:p>
    <w:p w14:paraId="3E01E117" w14:textId="77777777" w:rsidR="009D2ADA" w:rsidRPr="009D2ADA" w:rsidRDefault="009D2ADA" w:rsidP="009D2ADA">
      <w:pPr>
        <w:numPr>
          <w:ilvl w:val="0"/>
          <w:numId w:val="3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Psalm 127:1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– “Except the LORD build the house”</w:t>
      </w:r>
    </w:p>
    <w:p w14:paraId="6925018D" w14:textId="77777777" w:rsidR="009D2ADA" w:rsidRPr="009D2ADA" w:rsidRDefault="009D2ADA" w:rsidP="009D2ADA">
      <w:pPr>
        <w:numPr>
          <w:ilvl w:val="0"/>
          <w:numId w:val="3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Amos 9:11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– the restoration of the Booth of David</w:t>
      </w:r>
    </w:p>
    <w:p w14:paraId="4BB96207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Scripture reveals that God desires not momentary charity but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systems of increase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, built and administered in righteousness.</w:t>
      </w:r>
    </w:p>
    <w:p w14:paraId="21F27E49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II. The Macedonian–Corinthian Pattern</w:t>
      </w:r>
    </w:p>
    <w:p w14:paraId="6EE384E4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Paul created a benevolent system that:</w:t>
      </w:r>
    </w:p>
    <w:p w14:paraId="296E1EE2" w14:textId="77777777" w:rsidR="009D2ADA" w:rsidRPr="009D2ADA" w:rsidRDefault="009D2ADA" w:rsidP="009D2ADA">
      <w:pPr>
        <w:numPr>
          <w:ilvl w:val="0"/>
          <w:numId w:val="3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lastRenderedPageBreak/>
        <w:t>Received contributions from the poor (Macedonia)</w:t>
      </w:r>
    </w:p>
    <w:p w14:paraId="00A387EA" w14:textId="77777777" w:rsidR="009D2ADA" w:rsidRPr="009D2ADA" w:rsidRDefault="009D2ADA" w:rsidP="009D2ADA">
      <w:pPr>
        <w:numPr>
          <w:ilvl w:val="0"/>
          <w:numId w:val="3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Entrusted the funds to a trustee (Paul)</w:t>
      </w:r>
    </w:p>
    <w:p w14:paraId="1CA1DE3F" w14:textId="77777777" w:rsidR="009D2ADA" w:rsidRPr="009D2ADA" w:rsidRDefault="009D2ADA" w:rsidP="009D2ADA">
      <w:pPr>
        <w:numPr>
          <w:ilvl w:val="0"/>
          <w:numId w:val="3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Directed the funds to a financial center (Corinth)</w:t>
      </w:r>
    </w:p>
    <w:p w14:paraId="08D7E03F" w14:textId="77777777" w:rsidR="009D2ADA" w:rsidRPr="009D2ADA" w:rsidRDefault="009D2ADA" w:rsidP="009D2ADA">
      <w:pPr>
        <w:numPr>
          <w:ilvl w:val="0"/>
          <w:numId w:val="3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Invested them long-term</w:t>
      </w:r>
    </w:p>
    <w:p w14:paraId="5CC28932" w14:textId="77777777" w:rsidR="009D2ADA" w:rsidRPr="009D2ADA" w:rsidRDefault="009D2ADA" w:rsidP="009D2ADA">
      <w:pPr>
        <w:numPr>
          <w:ilvl w:val="0"/>
          <w:numId w:val="3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Allowed the fund to grow</w:t>
      </w:r>
    </w:p>
    <w:p w14:paraId="2E161D1E" w14:textId="77777777" w:rsidR="009D2ADA" w:rsidRPr="009D2ADA" w:rsidRDefault="009D2ADA" w:rsidP="009D2ADA">
      <w:pPr>
        <w:numPr>
          <w:ilvl w:val="0"/>
          <w:numId w:val="3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Distributed the increase to support believers</w:t>
      </w:r>
    </w:p>
    <w:p w14:paraId="2167D0E1" w14:textId="77777777" w:rsidR="009D2ADA" w:rsidRPr="009D2ADA" w:rsidRDefault="009D2ADA" w:rsidP="009D2ADA">
      <w:pPr>
        <w:numPr>
          <w:ilvl w:val="0"/>
          <w:numId w:val="3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Ensured the fund never collapsed</w:t>
      </w:r>
    </w:p>
    <w:p w14:paraId="26C51E6F" w14:textId="77777777" w:rsidR="009D2ADA" w:rsidRPr="009D2ADA" w:rsidRDefault="009D2ADA" w:rsidP="009D2ADA">
      <w:pPr>
        <w:numPr>
          <w:ilvl w:val="0"/>
          <w:numId w:val="3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Created a perpetual benevolent resource</w:t>
      </w:r>
    </w:p>
    <w:p w14:paraId="732D41DE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This is the earliest biblical model of a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trust-based benevolent economy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.</w:t>
      </w:r>
    </w:p>
    <w:p w14:paraId="2A44CEAC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III. The Kingdom of David Application</w:t>
      </w:r>
    </w:p>
    <w:p w14:paraId="2CB95B0D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Kingdom replicates this divine model through:</w:t>
      </w:r>
    </w:p>
    <w:p w14:paraId="5DE6CEE6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1. Royal Crown – Individual Benevolent Trusts (RC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noBreakHyphen/>
        <w:t>IBTs)</w:t>
      </w:r>
    </w:p>
    <w:p w14:paraId="7A9C2AD6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Each citizen receives a trust structure funded by the Kingdom for benevolent support.</w:t>
      </w:r>
    </w:p>
    <w:p w14:paraId="5424596A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2. Self-Sustaining Benevolence</w:t>
      </w:r>
    </w:p>
    <w:p w14:paraId="11871326" w14:textId="5B28B4D5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Kingdom does not embrace one-time charity.</w:t>
      </w:r>
      <w:r w:rsidR="00713A01">
        <w:rPr>
          <w:rFonts w:ascii="Cambria" w:eastAsia="MS Mincho" w:hAnsi="Cambria" w:cs="Times New Roman"/>
          <w:b/>
          <w:sz w:val="24"/>
          <w:szCs w:val="24"/>
        </w:rPr>
        <w:t xml:space="preserve"> 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Instead, it builds systems that:</w:t>
      </w:r>
    </w:p>
    <w:p w14:paraId="05F651E7" w14:textId="77777777" w:rsidR="009D2ADA" w:rsidRPr="009D2ADA" w:rsidRDefault="009D2ADA" w:rsidP="009D2ADA">
      <w:pPr>
        <w:numPr>
          <w:ilvl w:val="0"/>
          <w:numId w:val="3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lastRenderedPageBreak/>
        <w:t>grow</w:t>
      </w:r>
    </w:p>
    <w:p w14:paraId="55B0CE21" w14:textId="77777777" w:rsidR="009D2ADA" w:rsidRPr="009D2ADA" w:rsidRDefault="009D2ADA" w:rsidP="009D2ADA">
      <w:pPr>
        <w:numPr>
          <w:ilvl w:val="0"/>
          <w:numId w:val="3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compound</w:t>
      </w:r>
    </w:p>
    <w:p w14:paraId="7AE09F34" w14:textId="77777777" w:rsidR="009D2ADA" w:rsidRPr="009D2ADA" w:rsidRDefault="009D2ADA" w:rsidP="009D2ADA">
      <w:pPr>
        <w:numPr>
          <w:ilvl w:val="0"/>
          <w:numId w:val="3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increase</w:t>
      </w:r>
    </w:p>
    <w:p w14:paraId="16487837" w14:textId="77777777" w:rsidR="009D2ADA" w:rsidRPr="009D2ADA" w:rsidRDefault="009D2ADA" w:rsidP="009D2ADA">
      <w:pPr>
        <w:numPr>
          <w:ilvl w:val="0"/>
          <w:numId w:val="3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and become perpetual sources of benevolence</w:t>
      </w:r>
    </w:p>
    <w:p w14:paraId="7538A63A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3. Annual Increase</w:t>
      </w:r>
    </w:p>
    <w:p w14:paraId="194DED84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Each RC</w:t>
      </w:r>
      <w:r w:rsidRPr="009D2ADA">
        <w:rPr>
          <w:rFonts w:ascii="Cambria" w:eastAsia="MS Mincho" w:hAnsi="Cambria" w:cs="Times New Roman"/>
          <w:b/>
          <w:sz w:val="24"/>
          <w:szCs w:val="24"/>
        </w:rPr>
        <w:noBreakHyphen/>
        <w:t>IBT participates in:</w:t>
      </w:r>
    </w:p>
    <w:p w14:paraId="5D9DB0C0" w14:textId="77777777" w:rsidR="009D2ADA" w:rsidRPr="009D2ADA" w:rsidRDefault="009D2ADA" w:rsidP="009D2ADA">
      <w:pPr>
        <w:numPr>
          <w:ilvl w:val="0"/>
          <w:numId w:val="33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Annual benevolent distributions</w:t>
      </w:r>
    </w:p>
    <w:p w14:paraId="0592A0C0" w14:textId="77777777" w:rsidR="009D2ADA" w:rsidRPr="009D2ADA" w:rsidRDefault="009D2ADA" w:rsidP="009D2ADA">
      <w:pPr>
        <w:numPr>
          <w:ilvl w:val="0"/>
          <w:numId w:val="33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Annual trust value increases</w:t>
      </w:r>
    </w:p>
    <w:p w14:paraId="652DA7E9" w14:textId="77777777" w:rsidR="009D2ADA" w:rsidRPr="009D2ADA" w:rsidRDefault="009D2ADA" w:rsidP="009D2ADA">
      <w:pPr>
        <w:numPr>
          <w:ilvl w:val="0"/>
          <w:numId w:val="33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Long-term Kingdom-wide growth</w:t>
      </w:r>
    </w:p>
    <w:p w14:paraId="238F7E65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4. Citizen Equity in the Kingdom’s Future</w:t>
      </w:r>
    </w:p>
    <w:p w14:paraId="52F0BFFB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 xml:space="preserve">Every citizen </w:t>
      </w:r>
      <w:proofErr w:type="gramStart"/>
      <w:r w:rsidRPr="009D2ADA">
        <w:rPr>
          <w:rFonts w:ascii="Cambria" w:eastAsia="MS Mincho" w:hAnsi="Cambria" w:cs="Times New Roman"/>
          <w:b/>
          <w:sz w:val="24"/>
          <w:szCs w:val="24"/>
        </w:rPr>
        <w:t>shares</w:t>
      </w:r>
      <w:proofErr w:type="gramEnd"/>
      <w:r w:rsidRPr="009D2ADA">
        <w:rPr>
          <w:rFonts w:ascii="Cambria" w:eastAsia="MS Mincho" w:hAnsi="Cambria" w:cs="Times New Roman"/>
          <w:b/>
          <w:sz w:val="24"/>
          <w:szCs w:val="24"/>
        </w:rPr>
        <w:t xml:space="preserve"> in:</w:t>
      </w:r>
    </w:p>
    <w:p w14:paraId="7901F179" w14:textId="77777777" w:rsidR="009D2ADA" w:rsidRPr="009D2ADA" w:rsidRDefault="009D2ADA" w:rsidP="009D2ADA">
      <w:pPr>
        <w:numPr>
          <w:ilvl w:val="0"/>
          <w:numId w:val="34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increase of lands</w:t>
      </w:r>
    </w:p>
    <w:p w14:paraId="5A99A15F" w14:textId="77777777" w:rsidR="009D2ADA" w:rsidRPr="009D2ADA" w:rsidRDefault="009D2ADA" w:rsidP="009D2ADA">
      <w:pPr>
        <w:numPr>
          <w:ilvl w:val="0"/>
          <w:numId w:val="34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development of communities</w:t>
      </w:r>
    </w:p>
    <w:p w14:paraId="52D0A170" w14:textId="77777777" w:rsidR="009D2ADA" w:rsidRPr="009D2ADA" w:rsidRDefault="009D2ADA" w:rsidP="009D2ADA">
      <w:pPr>
        <w:numPr>
          <w:ilvl w:val="0"/>
          <w:numId w:val="34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productivity of industry</w:t>
      </w:r>
    </w:p>
    <w:p w14:paraId="28CE1D0E" w14:textId="77777777" w:rsidR="009D2ADA" w:rsidRPr="009D2ADA" w:rsidRDefault="009D2ADA" w:rsidP="009D2ADA">
      <w:pPr>
        <w:numPr>
          <w:ilvl w:val="0"/>
          <w:numId w:val="34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expansion of benevolent wealth</w:t>
      </w:r>
    </w:p>
    <w:p w14:paraId="063D73FD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This creates a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nation of stewards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, not dependents.</w:t>
      </w:r>
    </w:p>
    <w:p w14:paraId="7E975279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lastRenderedPageBreak/>
        <w:t>IV. The Doctrine Defined</w:t>
      </w:r>
    </w:p>
    <w:p w14:paraId="0E43FA8D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This Doctrine can be summarized in six pillars:</w:t>
      </w:r>
    </w:p>
    <w:p w14:paraId="60EF99CF" w14:textId="77777777" w:rsidR="009D2ADA" w:rsidRPr="009D2ADA" w:rsidRDefault="009D2ADA" w:rsidP="009D2ADA">
      <w:pPr>
        <w:numPr>
          <w:ilvl w:val="0"/>
          <w:numId w:val="35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God gives power to gain wealth.</w:t>
      </w:r>
      <w:r w:rsidRPr="009D2ADA">
        <w:rPr>
          <w:rFonts w:ascii="Cambria" w:eastAsia="MS Mincho" w:hAnsi="Cambria" w:cs="Times New Roman"/>
          <w:b/>
          <w:sz w:val="24"/>
          <w:szCs w:val="24"/>
        </w:rPr>
        <w:br/>
        <w:t>Wealth is a tool of restoration, not domination.</w:t>
      </w:r>
    </w:p>
    <w:p w14:paraId="62EC88F1" w14:textId="77777777" w:rsidR="009D2ADA" w:rsidRPr="009D2ADA" w:rsidRDefault="009D2ADA" w:rsidP="009D2ADA">
      <w:pPr>
        <w:numPr>
          <w:ilvl w:val="0"/>
          <w:numId w:val="35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Wealth must be governed by trustees in righteousness.</w:t>
      </w:r>
      <w:r w:rsidRPr="009D2ADA">
        <w:rPr>
          <w:rFonts w:ascii="Cambria" w:eastAsia="MS Mincho" w:hAnsi="Cambria" w:cs="Times New Roman"/>
          <w:b/>
          <w:sz w:val="24"/>
          <w:szCs w:val="24"/>
        </w:rPr>
        <w:br/>
        <w:t>(Paul was trustee of the Macedonian fund.)</w:t>
      </w:r>
    </w:p>
    <w:p w14:paraId="274E7139" w14:textId="77777777" w:rsidR="009D2ADA" w:rsidRPr="009D2ADA" w:rsidRDefault="009D2ADA" w:rsidP="009D2ADA">
      <w:pPr>
        <w:numPr>
          <w:ilvl w:val="0"/>
          <w:numId w:val="35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Benevolence must be self-sustaining.</w:t>
      </w:r>
      <w:r w:rsidRPr="009D2ADA">
        <w:rPr>
          <w:rFonts w:ascii="Cambria" w:eastAsia="MS Mincho" w:hAnsi="Cambria" w:cs="Times New Roman"/>
          <w:b/>
          <w:sz w:val="24"/>
          <w:szCs w:val="24"/>
        </w:rPr>
        <w:br/>
        <w:t>One-time gifts dry up; properly managed trust systems grow.</w:t>
      </w:r>
    </w:p>
    <w:p w14:paraId="075A7239" w14:textId="77777777" w:rsidR="009D2ADA" w:rsidRPr="009D2ADA" w:rsidRDefault="009D2ADA" w:rsidP="009D2ADA">
      <w:pPr>
        <w:numPr>
          <w:ilvl w:val="0"/>
          <w:numId w:val="35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Citizens must share in the increase of the Kingdom.</w:t>
      </w:r>
      <w:r w:rsidRPr="009D2ADA">
        <w:rPr>
          <w:rFonts w:ascii="Cambria" w:eastAsia="MS Mincho" w:hAnsi="Cambria" w:cs="Times New Roman"/>
          <w:b/>
          <w:sz w:val="24"/>
          <w:szCs w:val="24"/>
        </w:rPr>
        <w:br/>
        <w:t>A covenant community rises together.</w:t>
      </w:r>
    </w:p>
    <w:p w14:paraId="33DCB85E" w14:textId="77777777" w:rsidR="009D2ADA" w:rsidRPr="009D2ADA" w:rsidRDefault="009D2ADA" w:rsidP="009D2ADA">
      <w:pPr>
        <w:numPr>
          <w:ilvl w:val="0"/>
          <w:numId w:val="35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The principal must be preserved.</w:t>
      </w:r>
      <w:r w:rsidRPr="009D2ADA">
        <w:rPr>
          <w:rFonts w:ascii="Cambria" w:eastAsia="MS Mincho" w:hAnsi="Cambria" w:cs="Times New Roman"/>
          <w:b/>
          <w:sz w:val="24"/>
          <w:szCs w:val="24"/>
        </w:rPr>
        <w:br/>
        <w:t>Distributions come from growth, not depletion.</w:t>
      </w:r>
    </w:p>
    <w:p w14:paraId="3599C8D0" w14:textId="77777777" w:rsidR="009D2ADA" w:rsidRPr="009D2ADA" w:rsidRDefault="009D2ADA" w:rsidP="009D2ADA">
      <w:pPr>
        <w:numPr>
          <w:ilvl w:val="0"/>
          <w:numId w:val="35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The booth of David is restored through stewardship.</w:t>
      </w:r>
      <w:r w:rsidRPr="009D2ADA">
        <w:rPr>
          <w:rFonts w:ascii="Cambria" w:eastAsia="MS Mincho" w:hAnsi="Cambria" w:cs="Times New Roman"/>
          <w:b/>
          <w:sz w:val="24"/>
          <w:szCs w:val="24"/>
        </w:rPr>
        <w:br/>
        <w:t>Economic stability is part of covenant restoration.</w:t>
      </w:r>
    </w:p>
    <w:p w14:paraId="67B9A528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This is the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Financial Doctrine of the Kingdom of David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, to be taught and upheld across all ministries, divisions, and generations.</w:t>
      </w:r>
    </w:p>
    <w:p w14:paraId="5801E851" w14:textId="7B8AD2BD" w:rsid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</w:p>
    <w:p w14:paraId="0C788F1F" w14:textId="77777777" w:rsidR="00713A01" w:rsidRDefault="00713A01" w:rsidP="009D2ADA">
      <w:pPr>
        <w:rPr>
          <w:rFonts w:ascii="Cambria" w:eastAsia="MS Mincho" w:hAnsi="Cambria" w:cs="Times New Roman"/>
          <w:b/>
          <w:sz w:val="24"/>
          <w:szCs w:val="24"/>
        </w:rPr>
      </w:pPr>
    </w:p>
    <w:p w14:paraId="015C9C5A" w14:textId="77777777" w:rsidR="00713A01" w:rsidRPr="009D2ADA" w:rsidRDefault="00713A01" w:rsidP="009D2ADA">
      <w:pPr>
        <w:rPr>
          <w:rFonts w:ascii="Cambria" w:eastAsia="MS Mincho" w:hAnsi="Cambria" w:cs="Times New Roman"/>
          <w:b/>
          <w:sz w:val="24"/>
          <w:szCs w:val="24"/>
        </w:rPr>
      </w:pPr>
    </w:p>
    <w:p w14:paraId="5C3A3DC5" w14:textId="77777777" w:rsidR="009D2ADA" w:rsidRPr="009D2ADA" w:rsidRDefault="009D2ADA" w:rsidP="00713A01">
      <w:pPr>
        <w:jc w:val="center"/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lastRenderedPageBreak/>
        <w:t>3. INTERNAL TREASURY WHITE PAPER</w:t>
      </w:r>
    </w:p>
    <w:p w14:paraId="4160A04F" w14:textId="1C91FF5C" w:rsidR="009D2ADA" w:rsidRPr="009D2ADA" w:rsidRDefault="009D2ADA" w:rsidP="00713A01">
      <w:pPr>
        <w:jc w:val="center"/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i/>
          <w:iCs/>
          <w:sz w:val="24"/>
          <w:szCs w:val="24"/>
        </w:rPr>
        <w:t>“THE RC</w:t>
      </w:r>
      <w:r w:rsidRPr="009D2ADA">
        <w:rPr>
          <w:rFonts w:ascii="Cambria" w:eastAsia="MS Mincho" w:hAnsi="Cambria" w:cs="Times New Roman"/>
          <w:b/>
          <w:bCs/>
          <w:i/>
          <w:iCs/>
          <w:sz w:val="24"/>
          <w:szCs w:val="24"/>
        </w:rPr>
        <w:noBreakHyphen/>
        <w:t>IBT SYSTEM AS A SOVEREIGN BENEVO</w:t>
      </w:r>
      <w:r w:rsidR="00D553BC">
        <w:rPr>
          <w:rFonts w:ascii="Cambria" w:eastAsia="MS Mincho" w:hAnsi="Cambria" w:cs="Times New Roman"/>
          <w:b/>
          <w:bCs/>
          <w:i/>
          <w:iCs/>
          <w:sz w:val="24"/>
          <w:szCs w:val="24"/>
        </w:rPr>
        <w:t>L</w:t>
      </w:r>
      <w:r w:rsidRPr="009D2ADA">
        <w:rPr>
          <w:rFonts w:ascii="Cambria" w:eastAsia="MS Mincho" w:hAnsi="Cambria" w:cs="Times New Roman"/>
          <w:b/>
          <w:bCs/>
          <w:i/>
          <w:iCs/>
          <w:sz w:val="24"/>
          <w:szCs w:val="24"/>
        </w:rPr>
        <w:t>ENT ASSET ARCHITECTURE”</w:t>
      </w:r>
    </w:p>
    <w:p w14:paraId="32F2C633" w14:textId="77777777" w:rsidR="009D2ADA" w:rsidRPr="00713A01" w:rsidRDefault="009D2ADA" w:rsidP="00713A01">
      <w:pPr>
        <w:jc w:val="center"/>
        <w:rPr>
          <w:rFonts w:ascii="Cambria" w:eastAsia="MS Mincho" w:hAnsi="Cambria" w:cs="Times New Roman"/>
          <w:b/>
          <w:bCs/>
        </w:rPr>
      </w:pPr>
      <w:r w:rsidRPr="00713A01">
        <w:rPr>
          <w:rFonts w:ascii="Cambria" w:eastAsia="MS Mincho" w:hAnsi="Cambria" w:cs="Times New Roman"/>
          <w:b/>
          <w:bCs/>
          <w:i/>
          <w:iCs/>
        </w:rPr>
        <w:t>(For Internal Treasury, ABLE, SGEDC, Ministers of Finance, and Global Bank &amp; Trust)</w:t>
      </w:r>
    </w:p>
    <w:p w14:paraId="26AA61A7" w14:textId="77777777" w:rsidR="009D2ADA" w:rsidRPr="009D2ADA" w:rsidRDefault="009D2ADA" w:rsidP="00D553BC">
      <w:pPr>
        <w:jc w:val="center"/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Executive Summary</w:t>
      </w:r>
    </w:p>
    <w:p w14:paraId="71711650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RC</w:t>
      </w:r>
      <w:r w:rsidRPr="009D2ADA">
        <w:rPr>
          <w:rFonts w:ascii="Cambria" w:eastAsia="MS Mincho" w:hAnsi="Cambria" w:cs="Times New Roman"/>
          <w:b/>
          <w:sz w:val="24"/>
          <w:szCs w:val="24"/>
        </w:rPr>
        <w:noBreakHyphen/>
        <w:t>IBT system is the Kingdom’s sovereign benevolent asset architecture, ensuring perpetual and increasing financial support for citizens while simultaneously strengthening the Royal Treasury.</w:t>
      </w:r>
    </w:p>
    <w:p w14:paraId="1A71E251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It is inspired by the Macedonian–Corinthian financial model administered by Paul and translated into a modern sovereign trust framework.</w:t>
      </w:r>
    </w:p>
    <w:p w14:paraId="1E03FC71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System Architecture Overview</w:t>
      </w:r>
    </w:p>
    <w:p w14:paraId="19F84BAD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1. Trust Vehicle (RC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noBreakHyphen/>
        <w:t>IBT)</w:t>
      </w:r>
    </w:p>
    <w:p w14:paraId="657BF068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Each RC</w:t>
      </w:r>
      <w:r w:rsidRPr="009D2ADA">
        <w:rPr>
          <w:rFonts w:ascii="Cambria" w:eastAsia="MS Mincho" w:hAnsi="Cambria" w:cs="Times New Roman"/>
          <w:b/>
          <w:sz w:val="24"/>
          <w:szCs w:val="24"/>
        </w:rPr>
        <w:noBreakHyphen/>
        <w:t>IBT is a sovereign benevolent trust established under the:</w:t>
      </w:r>
    </w:p>
    <w:p w14:paraId="5EC2A756" w14:textId="77777777" w:rsidR="009D2ADA" w:rsidRPr="009D2ADA" w:rsidRDefault="009D2ADA" w:rsidP="009D2ADA">
      <w:pPr>
        <w:numPr>
          <w:ilvl w:val="0"/>
          <w:numId w:val="36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Royal Crown Master Trust Indenture</w:t>
      </w:r>
    </w:p>
    <w:p w14:paraId="6C9A7B1C" w14:textId="77777777" w:rsidR="009D2ADA" w:rsidRPr="009D2ADA" w:rsidRDefault="009D2ADA" w:rsidP="009D2ADA">
      <w:pPr>
        <w:numPr>
          <w:ilvl w:val="0"/>
          <w:numId w:val="36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Ministry of Alpha Benefit Life Endowment (ABLE)</w:t>
      </w:r>
    </w:p>
    <w:p w14:paraId="7D71DE73" w14:textId="77777777" w:rsidR="009D2ADA" w:rsidRPr="009D2ADA" w:rsidRDefault="009D2ADA" w:rsidP="009D2ADA">
      <w:pPr>
        <w:numPr>
          <w:ilvl w:val="0"/>
          <w:numId w:val="36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Oversight of the Royal Treasury</w:t>
      </w:r>
    </w:p>
    <w:p w14:paraId="146FD698" w14:textId="77777777" w:rsid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It provides benevolent distributions based on trust value.</w:t>
      </w:r>
    </w:p>
    <w:p w14:paraId="5B038D43" w14:textId="77777777" w:rsidR="00D553BC" w:rsidRPr="009D2ADA" w:rsidRDefault="00D553BC" w:rsidP="009D2ADA">
      <w:pPr>
        <w:rPr>
          <w:rFonts w:ascii="Cambria" w:eastAsia="MS Mincho" w:hAnsi="Cambria" w:cs="Times New Roman"/>
          <w:b/>
          <w:sz w:val="24"/>
          <w:szCs w:val="24"/>
        </w:rPr>
      </w:pPr>
    </w:p>
    <w:p w14:paraId="21883F97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lastRenderedPageBreak/>
        <w:t>2. Funding Mechanisms</w:t>
      </w:r>
    </w:p>
    <w:p w14:paraId="02FC4A71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RC</w:t>
      </w:r>
      <w:r w:rsidRPr="009D2ADA">
        <w:rPr>
          <w:rFonts w:ascii="Cambria" w:eastAsia="MS Mincho" w:hAnsi="Cambria" w:cs="Times New Roman"/>
          <w:b/>
          <w:sz w:val="24"/>
          <w:szCs w:val="24"/>
        </w:rPr>
        <w:noBreakHyphen/>
        <w:t>IBTs may be funded through:</w:t>
      </w:r>
    </w:p>
    <w:p w14:paraId="23C08893" w14:textId="77777777" w:rsidR="009D2ADA" w:rsidRPr="009D2ADA" w:rsidRDefault="009D2ADA" w:rsidP="009D2ADA">
      <w:pPr>
        <w:numPr>
          <w:ilvl w:val="0"/>
          <w:numId w:val="37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Single-Pay Benevolent Annuity Contracts</w:t>
      </w:r>
    </w:p>
    <w:p w14:paraId="2C4439BC" w14:textId="77777777" w:rsidR="009D2ADA" w:rsidRPr="009D2ADA" w:rsidRDefault="009D2ADA" w:rsidP="009D2ADA">
      <w:pPr>
        <w:numPr>
          <w:ilvl w:val="0"/>
          <w:numId w:val="37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Royal Treasury allocations</w:t>
      </w:r>
    </w:p>
    <w:p w14:paraId="5067B2F8" w14:textId="77777777" w:rsidR="009D2ADA" w:rsidRPr="009D2ADA" w:rsidRDefault="009D2ADA" w:rsidP="009D2ADA">
      <w:pPr>
        <w:numPr>
          <w:ilvl w:val="0"/>
          <w:numId w:val="37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Annual Kingdom increases</w:t>
      </w:r>
    </w:p>
    <w:p w14:paraId="3549AD7C" w14:textId="77777777" w:rsidR="009D2ADA" w:rsidRPr="009D2ADA" w:rsidRDefault="009D2ADA" w:rsidP="009D2ADA">
      <w:pPr>
        <w:numPr>
          <w:ilvl w:val="0"/>
          <w:numId w:val="37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Additional benevolent contributions approved by Decree</w:t>
      </w:r>
    </w:p>
    <w:p w14:paraId="66913C45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3. Growth Mechanisms</w:t>
      </w:r>
    </w:p>
    <w:p w14:paraId="6CC2152E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Each RC</w:t>
      </w:r>
      <w:r w:rsidRPr="009D2ADA">
        <w:rPr>
          <w:rFonts w:ascii="Cambria" w:eastAsia="MS Mincho" w:hAnsi="Cambria" w:cs="Times New Roman"/>
          <w:b/>
          <w:sz w:val="24"/>
          <w:szCs w:val="24"/>
        </w:rPr>
        <w:noBreakHyphen/>
        <w:t>IBT participates in:</w:t>
      </w:r>
    </w:p>
    <w:p w14:paraId="6CB3780D" w14:textId="77777777" w:rsidR="009D2ADA" w:rsidRPr="009D2ADA" w:rsidRDefault="009D2ADA" w:rsidP="009D2ADA">
      <w:pPr>
        <w:numPr>
          <w:ilvl w:val="0"/>
          <w:numId w:val="3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Mandatory annual 5% benevolent distribution</w:t>
      </w:r>
    </w:p>
    <w:p w14:paraId="3C116B9B" w14:textId="77777777" w:rsidR="009D2ADA" w:rsidRPr="009D2ADA" w:rsidRDefault="009D2ADA" w:rsidP="009D2ADA">
      <w:pPr>
        <w:numPr>
          <w:ilvl w:val="0"/>
          <w:numId w:val="3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Annual principal increase from Kingdom-wide benevolent allocation</w:t>
      </w:r>
    </w:p>
    <w:p w14:paraId="0359EDE8" w14:textId="77777777" w:rsidR="009D2ADA" w:rsidRPr="009D2ADA" w:rsidRDefault="009D2ADA" w:rsidP="009D2ADA">
      <w:pPr>
        <w:numPr>
          <w:ilvl w:val="0"/>
          <w:numId w:val="3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Pro-rata share of net income from designated mining, rare earth, and development initiatives</w:t>
      </w:r>
    </w:p>
    <w:p w14:paraId="2C089388" w14:textId="77777777" w:rsidR="009D2ADA" w:rsidRPr="009D2ADA" w:rsidRDefault="009D2ADA" w:rsidP="009D2ADA">
      <w:pPr>
        <w:numPr>
          <w:ilvl w:val="0"/>
          <w:numId w:val="38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Compounded benevolent growth over time</w:t>
      </w:r>
    </w:p>
    <w:p w14:paraId="60108F5D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4. Treasury Integration</w:t>
      </w:r>
    </w:p>
    <w:p w14:paraId="7658BD25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Treasury may:</w:t>
      </w:r>
    </w:p>
    <w:p w14:paraId="455D36E4" w14:textId="77777777" w:rsidR="009D2ADA" w:rsidRPr="009D2ADA" w:rsidRDefault="009D2ADA" w:rsidP="009D2ADA">
      <w:pPr>
        <w:numPr>
          <w:ilvl w:val="0"/>
          <w:numId w:val="39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Aggregate RC</w:t>
      </w:r>
      <w:r w:rsidRPr="009D2ADA">
        <w:rPr>
          <w:rFonts w:ascii="Cambria" w:eastAsia="MS Mincho" w:hAnsi="Cambria" w:cs="Times New Roman"/>
          <w:b/>
          <w:sz w:val="24"/>
          <w:szCs w:val="24"/>
        </w:rPr>
        <w:noBreakHyphen/>
        <w:t>IBTs into standardized blocks (e.g., 100M value blocks)</w:t>
      </w:r>
    </w:p>
    <w:p w14:paraId="240FABCF" w14:textId="77777777" w:rsidR="009D2ADA" w:rsidRPr="009D2ADA" w:rsidRDefault="009D2ADA" w:rsidP="009D2ADA">
      <w:pPr>
        <w:numPr>
          <w:ilvl w:val="0"/>
          <w:numId w:val="39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lastRenderedPageBreak/>
        <w:t>Utilize them as sovereign backing instruments</w:t>
      </w:r>
    </w:p>
    <w:p w14:paraId="083EFC05" w14:textId="77777777" w:rsidR="009D2ADA" w:rsidRPr="009D2ADA" w:rsidRDefault="009D2ADA" w:rsidP="009D2ADA">
      <w:pPr>
        <w:numPr>
          <w:ilvl w:val="0"/>
          <w:numId w:val="39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Issue gold-backed Royal Crown currency against consolidated benevolent reserves</w:t>
      </w:r>
    </w:p>
    <w:p w14:paraId="7356FACB" w14:textId="77777777" w:rsidR="009D2ADA" w:rsidRPr="009D2ADA" w:rsidRDefault="009D2ADA" w:rsidP="009D2ADA">
      <w:pPr>
        <w:numPr>
          <w:ilvl w:val="0"/>
          <w:numId w:val="39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Increase sovereign liquidity without diminishing trust principal</w:t>
      </w:r>
    </w:p>
    <w:p w14:paraId="6AE039AD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This allows the Treasury to:</w:t>
      </w:r>
    </w:p>
    <w:p w14:paraId="37118C52" w14:textId="77777777" w:rsidR="009D2ADA" w:rsidRPr="009D2ADA" w:rsidRDefault="009D2ADA" w:rsidP="009D2ADA">
      <w:pPr>
        <w:numPr>
          <w:ilvl w:val="0"/>
          <w:numId w:val="4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Expand benevolent capacity</w:t>
      </w:r>
    </w:p>
    <w:p w14:paraId="374103FA" w14:textId="77777777" w:rsidR="009D2ADA" w:rsidRPr="009D2ADA" w:rsidRDefault="009D2ADA" w:rsidP="009D2ADA">
      <w:pPr>
        <w:numPr>
          <w:ilvl w:val="0"/>
          <w:numId w:val="4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Fund infrastructure</w:t>
      </w:r>
    </w:p>
    <w:p w14:paraId="54424DA9" w14:textId="77777777" w:rsidR="009D2ADA" w:rsidRPr="009D2ADA" w:rsidRDefault="009D2ADA" w:rsidP="009D2ADA">
      <w:pPr>
        <w:numPr>
          <w:ilvl w:val="0"/>
          <w:numId w:val="4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Stabilize currency</w:t>
      </w:r>
    </w:p>
    <w:p w14:paraId="0EAA1CF2" w14:textId="77777777" w:rsidR="009D2ADA" w:rsidRPr="009D2ADA" w:rsidRDefault="009D2ADA" w:rsidP="009D2ADA">
      <w:pPr>
        <w:numPr>
          <w:ilvl w:val="0"/>
          <w:numId w:val="4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Support economic development</w:t>
      </w:r>
    </w:p>
    <w:p w14:paraId="2F252D82" w14:textId="77777777" w:rsidR="009D2ADA" w:rsidRPr="009D2ADA" w:rsidRDefault="009D2ADA" w:rsidP="009D2ADA">
      <w:pPr>
        <w:numPr>
          <w:ilvl w:val="0"/>
          <w:numId w:val="40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Maintain long-term sovereign solvency</w:t>
      </w:r>
    </w:p>
    <w:p w14:paraId="404F938B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5. Risk Management</w:t>
      </w:r>
    </w:p>
    <w:p w14:paraId="47DC01A1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Key internal policies include:</w:t>
      </w:r>
    </w:p>
    <w:p w14:paraId="5E3757ED" w14:textId="77777777" w:rsidR="009D2ADA" w:rsidRPr="009D2ADA" w:rsidRDefault="009D2ADA" w:rsidP="009D2ADA">
      <w:pPr>
        <w:numPr>
          <w:ilvl w:val="0"/>
          <w:numId w:val="4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Preservation of trust principal</w:t>
      </w:r>
    </w:p>
    <w:p w14:paraId="0C350228" w14:textId="77777777" w:rsidR="009D2ADA" w:rsidRPr="009D2ADA" w:rsidRDefault="009D2ADA" w:rsidP="009D2ADA">
      <w:pPr>
        <w:numPr>
          <w:ilvl w:val="0"/>
          <w:numId w:val="4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Pro-rata allocation to prevent imbalance</w:t>
      </w:r>
    </w:p>
    <w:p w14:paraId="68A070F3" w14:textId="77777777" w:rsidR="009D2ADA" w:rsidRPr="009D2ADA" w:rsidRDefault="009D2ADA" w:rsidP="009D2ADA">
      <w:pPr>
        <w:numPr>
          <w:ilvl w:val="0"/>
          <w:numId w:val="4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Mandatory reporting to SGEDC and ABLE</w:t>
      </w:r>
    </w:p>
    <w:p w14:paraId="6E1A11DC" w14:textId="77777777" w:rsidR="009D2ADA" w:rsidRPr="009D2ADA" w:rsidRDefault="009D2ADA" w:rsidP="009D2ADA">
      <w:pPr>
        <w:numPr>
          <w:ilvl w:val="0"/>
          <w:numId w:val="4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Evaluation of annual trust growth rates</w:t>
      </w:r>
    </w:p>
    <w:p w14:paraId="792C213A" w14:textId="77777777" w:rsidR="009D2ADA" w:rsidRPr="009D2ADA" w:rsidRDefault="009D2ADA" w:rsidP="009D2ADA">
      <w:pPr>
        <w:numPr>
          <w:ilvl w:val="0"/>
          <w:numId w:val="41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lastRenderedPageBreak/>
        <w:t>Compliance with Royal Constitution and Royal Treasury Codes</w:t>
      </w:r>
    </w:p>
    <w:p w14:paraId="2D039519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6. Expected Outcomes</w:t>
      </w:r>
    </w:p>
    <w:p w14:paraId="7D7BB0A0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RC</w:t>
      </w:r>
      <w:r w:rsidRPr="009D2ADA">
        <w:rPr>
          <w:rFonts w:ascii="Cambria" w:eastAsia="MS Mincho" w:hAnsi="Cambria" w:cs="Times New Roman"/>
          <w:b/>
          <w:sz w:val="24"/>
          <w:szCs w:val="24"/>
        </w:rPr>
        <w:noBreakHyphen/>
        <w:t>IBT system is expected to:</w:t>
      </w:r>
    </w:p>
    <w:p w14:paraId="0D33F472" w14:textId="77777777" w:rsidR="009D2ADA" w:rsidRPr="009D2ADA" w:rsidRDefault="009D2ADA" w:rsidP="009D2ADA">
      <w:pPr>
        <w:numPr>
          <w:ilvl w:val="0"/>
          <w:numId w:val="4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Grow cumulatively year by year</w:t>
      </w:r>
    </w:p>
    <w:p w14:paraId="1D3578BB" w14:textId="77777777" w:rsidR="009D2ADA" w:rsidRPr="009D2ADA" w:rsidRDefault="009D2ADA" w:rsidP="009D2ADA">
      <w:pPr>
        <w:numPr>
          <w:ilvl w:val="0"/>
          <w:numId w:val="4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Expand the benevolent footprint of the Kingdom</w:t>
      </w:r>
    </w:p>
    <w:p w14:paraId="27656411" w14:textId="77777777" w:rsidR="009D2ADA" w:rsidRPr="009D2ADA" w:rsidRDefault="009D2ADA" w:rsidP="009D2ADA">
      <w:pPr>
        <w:numPr>
          <w:ilvl w:val="0"/>
          <w:numId w:val="4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Increase annual distributions to citizens</w:t>
      </w:r>
    </w:p>
    <w:p w14:paraId="77BCBA9C" w14:textId="77777777" w:rsidR="009D2ADA" w:rsidRPr="009D2ADA" w:rsidRDefault="009D2ADA" w:rsidP="009D2ADA">
      <w:pPr>
        <w:numPr>
          <w:ilvl w:val="0"/>
          <w:numId w:val="4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Strengthen sovereign financial stability</w:t>
      </w:r>
    </w:p>
    <w:p w14:paraId="1E4FFC18" w14:textId="77777777" w:rsidR="009D2ADA" w:rsidRPr="009D2ADA" w:rsidRDefault="009D2ADA" w:rsidP="009D2ADA">
      <w:pPr>
        <w:numPr>
          <w:ilvl w:val="0"/>
          <w:numId w:val="4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Support industrial, territorial, and humanitarian development</w:t>
      </w:r>
    </w:p>
    <w:p w14:paraId="7D86DD23" w14:textId="77777777" w:rsidR="009D2ADA" w:rsidRPr="009D2ADA" w:rsidRDefault="009D2ADA" w:rsidP="009D2ADA">
      <w:pPr>
        <w:numPr>
          <w:ilvl w:val="0"/>
          <w:numId w:val="42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Become the primary benevolent engine of the Kingdom economy</w:t>
      </w:r>
    </w:p>
    <w:p w14:paraId="39DE7F4D" w14:textId="77777777" w:rsidR="009D2ADA" w:rsidRPr="009D2ADA" w:rsidRDefault="009D2ADA" w:rsidP="009D2ADA">
      <w:pPr>
        <w:rPr>
          <w:rFonts w:ascii="Cambria" w:eastAsia="MS Mincho" w:hAnsi="Cambria" w:cs="Times New Roman"/>
          <w:b/>
          <w:bCs/>
          <w:sz w:val="24"/>
          <w:szCs w:val="24"/>
        </w:rPr>
      </w:pP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Conclusion</w:t>
      </w:r>
    </w:p>
    <w:p w14:paraId="27C682EB" w14:textId="1F3F0979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The RC</w:t>
      </w:r>
      <w:r w:rsidRPr="009D2ADA">
        <w:rPr>
          <w:rFonts w:ascii="Cambria" w:eastAsia="MS Mincho" w:hAnsi="Cambria" w:cs="Times New Roman"/>
          <w:b/>
          <w:sz w:val="24"/>
          <w:szCs w:val="24"/>
        </w:rPr>
        <w:noBreakHyphen/>
        <w:t>IBT system is not an expense —</w:t>
      </w:r>
      <w:r w:rsidR="00D553BC">
        <w:rPr>
          <w:rFonts w:ascii="Cambria" w:eastAsia="MS Mincho" w:hAnsi="Cambria" w:cs="Times New Roman"/>
          <w:b/>
          <w:sz w:val="24"/>
          <w:szCs w:val="24"/>
        </w:rPr>
        <w:t xml:space="preserve"> 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it is a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sovereign asset class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 and a </w:t>
      </w:r>
      <w:r w:rsidRPr="009D2ADA">
        <w:rPr>
          <w:rFonts w:ascii="Cambria" w:eastAsia="MS Mincho" w:hAnsi="Cambria" w:cs="Times New Roman"/>
          <w:b/>
          <w:bCs/>
          <w:sz w:val="24"/>
          <w:szCs w:val="24"/>
        </w:rPr>
        <w:t>benevolent capital engine</w:t>
      </w:r>
      <w:r w:rsidRPr="009D2ADA">
        <w:rPr>
          <w:rFonts w:ascii="Cambria" w:eastAsia="MS Mincho" w:hAnsi="Cambria" w:cs="Times New Roman"/>
          <w:b/>
          <w:sz w:val="24"/>
          <w:szCs w:val="24"/>
        </w:rPr>
        <w:t>.</w:t>
      </w:r>
    </w:p>
    <w:p w14:paraId="059931F7" w14:textId="77777777" w:rsidR="009D2ADA" w:rsidRPr="009D2ADA" w:rsidRDefault="009D2ADA" w:rsidP="009D2ADA">
      <w:p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It simultaneously:</w:t>
      </w:r>
    </w:p>
    <w:p w14:paraId="611E73DF" w14:textId="77777777" w:rsidR="009D2ADA" w:rsidRPr="009D2ADA" w:rsidRDefault="009D2ADA" w:rsidP="009D2ADA">
      <w:pPr>
        <w:numPr>
          <w:ilvl w:val="0"/>
          <w:numId w:val="43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blesses citizens,</w:t>
      </w:r>
    </w:p>
    <w:p w14:paraId="6850131E" w14:textId="77777777" w:rsidR="009D2ADA" w:rsidRPr="009D2ADA" w:rsidRDefault="009D2ADA" w:rsidP="009D2ADA">
      <w:pPr>
        <w:numPr>
          <w:ilvl w:val="0"/>
          <w:numId w:val="43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strengthens the Kingdom,</w:t>
      </w:r>
    </w:p>
    <w:p w14:paraId="62FA4F52" w14:textId="77777777" w:rsidR="009D2ADA" w:rsidRPr="009D2ADA" w:rsidRDefault="009D2ADA" w:rsidP="009D2ADA">
      <w:pPr>
        <w:numPr>
          <w:ilvl w:val="0"/>
          <w:numId w:val="43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t>expands the Treasury, and</w:t>
      </w:r>
    </w:p>
    <w:p w14:paraId="37C1EC6F" w14:textId="77777777" w:rsidR="009D2ADA" w:rsidRPr="009D2ADA" w:rsidRDefault="009D2ADA" w:rsidP="009D2ADA">
      <w:pPr>
        <w:numPr>
          <w:ilvl w:val="0"/>
          <w:numId w:val="43"/>
        </w:numPr>
        <w:rPr>
          <w:rFonts w:ascii="Cambria" w:eastAsia="MS Mincho" w:hAnsi="Cambria" w:cs="Times New Roman"/>
          <w:b/>
          <w:sz w:val="24"/>
          <w:szCs w:val="24"/>
        </w:rPr>
      </w:pPr>
      <w:r w:rsidRPr="009D2ADA">
        <w:rPr>
          <w:rFonts w:ascii="Cambria" w:eastAsia="MS Mincho" w:hAnsi="Cambria" w:cs="Times New Roman"/>
          <w:b/>
          <w:sz w:val="24"/>
          <w:szCs w:val="24"/>
        </w:rPr>
        <w:lastRenderedPageBreak/>
        <w:t>fulfills the biblical mandate of the restored Booth of David.</w:t>
      </w:r>
    </w:p>
    <w:p w14:paraId="0C019B3A" w14:textId="3B74DA79" w:rsidR="008374FB" w:rsidRPr="00EB2744" w:rsidRDefault="008374FB" w:rsidP="008374FB">
      <w:pPr>
        <w:spacing w:after="0"/>
        <w:jc w:val="center"/>
        <w:rPr>
          <w:rFonts w:ascii="Times New Roman" w:eastAsia="MS Mincho" w:hAnsi="Times New Roman" w:cs="Times New Roman"/>
          <w:sz w:val="24"/>
          <w:szCs w:val="24"/>
        </w:rPr>
      </w:pPr>
      <w:r w:rsidRPr="00EB2744">
        <w:rPr>
          <w:rFonts w:ascii="Times New Roman" w:eastAsia="MS Mincho" w:hAnsi="Times New Roman" w:cs="Times New Roman"/>
          <w:sz w:val="24"/>
          <w:szCs w:val="24"/>
        </w:rPr>
        <w:t xml:space="preserve">Date: </w:t>
      </w:r>
      <w:r w:rsidR="009F0D08">
        <w:rPr>
          <w:rFonts w:ascii="Times New Roman" w:eastAsia="MS Mincho" w:hAnsi="Times New Roman" w:cs="Times New Roman"/>
          <w:sz w:val="24"/>
          <w:szCs w:val="24"/>
        </w:rPr>
        <w:t>January</w:t>
      </w:r>
      <w:r w:rsidRPr="00EB2744">
        <w:rPr>
          <w:rFonts w:ascii="Times New Roman" w:eastAsia="MS Mincho" w:hAnsi="Times New Roman" w:cs="Times New Roman"/>
          <w:sz w:val="24"/>
          <w:szCs w:val="24"/>
        </w:rPr>
        <w:t xml:space="preserve"> / </w:t>
      </w:r>
      <w:r>
        <w:rPr>
          <w:rFonts w:ascii="Times New Roman" w:eastAsia="MS Mincho" w:hAnsi="Times New Roman" w:cs="Times New Roman"/>
          <w:sz w:val="24"/>
          <w:szCs w:val="24"/>
        </w:rPr>
        <w:t>1</w:t>
      </w:r>
      <w:r w:rsidR="00C642A9">
        <w:rPr>
          <w:rFonts w:ascii="Times New Roman" w:eastAsia="MS Mincho" w:hAnsi="Times New Roman" w:cs="Times New Roman"/>
          <w:sz w:val="24"/>
          <w:szCs w:val="24"/>
        </w:rPr>
        <w:t>5</w:t>
      </w:r>
      <w:r w:rsidRPr="00EB2744">
        <w:rPr>
          <w:rFonts w:ascii="Times New Roman" w:eastAsia="MS Mincho" w:hAnsi="Times New Roman" w:cs="Times New Roman"/>
          <w:sz w:val="24"/>
          <w:szCs w:val="24"/>
        </w:rPr>
        <w:t xml:space="preserve"> / 202</w:t>
      </w:r>
      <w:r w:rsidR="009F0D08">
        <w:rPr>
          <w:rFonts w:ascii="Times New Roman" w:eastAsia="MS Mincho" w:hAnsi="Times New Roman" w:cs="Times New Roman"/>
          <w:sz w:val="24"/>
          <w:szCs w:val="24"/>
        </w:rPr>
        <w:t>6</w:t>
      </w:r>
    </w:p>
    <w:p w14:paraId="34ACAFBA" w14:textId="77777777" w:rsidR="008374FB" w:rsidRPr="00EB2744" w:rsidRDefault="008374FB" w:rsidP="008374FB">
      <w:pPr>
        <w:spacing w:line="360" w:lineRule="auto"/>
        <w:jc w:val="center"/>
        <w:rPr>
          <w:rFonts w:ascii="Times New Roman" w:eastAsia="MS Mincho" w:hAnsi="Times New Roman" w:cs="Times New Roman"/>
          <w:sz w:val="24"/>
          <w:szCs w:val="24"/>
        </w:rPr>
      </w:pPr>
      <w:r w:rsidRPr="00EB2744">
        <w:rPr>
          <w:rFonts w:ascii="Times New Roman" w:eastAsia="MS Mincho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2DCE346" wp14:editId="7F07D310">
            <wp:simplePos x="0" y="0"/>
            <wp:positionH relativeFrom="column">
              <wp:posOffset>1126843</wp:posOffset>
            </wp:positionH>
            <wp:positionV relativeFrom="paragraph">
              <wp:posOffset>66675</wp:posOffset>
            </wp:positionV>
            <wp:extent cx="2800758" cy="712696"/>
            <wp:effectExtent l="0" t="0" r="0" b="0"/>
            <wp:wrapNone/>
            <wp:docPr id="8" name="Picture 8" descr="page35image20778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35image2077865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758" cy="71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E3A20" w14:textId="77777777" w:rsidR="008374FB" w:rsidRPr="00EB2744" w:rsidRDefault="008374FB" w:rsidP="008374FB">
      <w:pPr>
        <w:spacing w:after="0" w:line="360" w:lineRule="auto"/>
        <w:jc w:val="center"/>
        <w:rPr>
          <w:rFonts w:ascii="Times New Roman" w:eastAsia="MS Mincho" w:hAnsi="Times New Roman" w:cs="Times New Roman"/>
          <w:sz w:val="24"/>
          <w:szCs w:val="24"/>
        </w:rPr>
      </w:pPr>
      <w:r w:rsidRPr="00EB2744">
        <w:rPr>
          <w:rFonts w:ascii="Times New Roman" w:eastAsia="MS Mincho" w:hAnsi="Times New Roman" w:cs="Times New Roman"/>
          <w:sz w:val="24"/>
          <w:szCs w:val="24"/>
        </w:rPr>
        <w:t>_________________________________________</w:t>
      </w:r>
    </w:p>
    <w:p w14:paraId="6B68C95F" w14:textId="77777777" w:rsidR="008374FB" w:rsidRDefault="008374FB" w:rsidP="008374FB">
      <w:pPr>
        <w:spacing w:after="0" w:line="360" w:lineRule="auto"/>
        <w:jc w:val="center"/>
        <w:rPr>
          <w:rFonts w:ascii="Times New Roman" w:eastAsia="MS Mincho" w:hAnsi="Times New Roman" w:cs="Times New Roman"/>
          <w:sz w:val="24"/>
          <w:szCs w:val="24"/>
        </w:rPr>
      </w:pPr>
      <w:r w:rsidRPr="00EB2744">
        <w:rPr>
          <w:rFonts w:ascii="Times New Roman" w:eastAsia="MS Mincho" w:hAnsi="Times New Roman" w:cs="Times New Roman"/>
          <w:sz w:val="24"/>
          <w:szCs w:val="24"/>
        </w:rPr>
        <w:t>His Majesty King David Joel</w:t>
      </w:r>
    </w:p>
    <w:p w14:paraId="2E0222FF" w14:textId="1457CE8B" w:rsidR="008374FB" w:rsidRPr="00F84405" w:rsidRDefault="008374FB" w:rsidP="008374FB">
      <w:pPr>
        <w:spacing w:line="360" w:lineRule="auto"/>
        <w:jc w:val="center"/>
        <w:rPr>
          <w:rFonts w:ascii="Times New Roman" w:eastAsia="MS Mincho" w:hAnsi="Times New Roman" w:cs="Times New Roman"/>
          <w:sz w:val="24"/>
          <w:szCs w:val="24"/>
        </w:rPr>
      </w:pPr>
      <w:r w:rsidRPr="00F84405">
        <w:rPr>
          <w:rFonts w:ascii="Times New Roman" w:eastAsia="MS Mincho" w:hAnsi="Times New Roman" w:cs="Times New Roman"/>
          <w:sz w:val="24"/>
          <w:szCs w:val="24"/>
        </w:rPr>
        <w:t>Crown Sovereign of the House and Kingdom of David</w:t>
      </w:r>
    </w:p>
    <w:p w14:paraId="23055041" w14:textId="079B69D0" w:rsidR="008374FB" w:rsidRPr="00F84405" w:rsidRDefault="008E3D04" w:rsidP="008374FB">
      <w:pPr>
        <w:spacing w:line="360" w:lineRule="auto"/>
        <w:jc w:val="center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73597E">
        <w:rPr>
          <w:noProof/>
        </w:rPr>
        <w:drawing>
          <wp:anchor distT="0" distB="0" distL="114300" distR="114300" simplePos="0" relativeHeight="251665408" behindDoc="0" locked="0" layoutInCell="1" allowOverlap="1" wp14:anchorId="6A38F676" wp14:editId="6D7D7BDF">
            <wp:simplePos x="0" y="0"/>
            <wp:positionH relativeFrom="column">
              <wp:posOffset>3807460</wp:posOffset>
            </wp:positionH>
            <wp:positionV relativeFrom="paragraph">
              <wp:posOffset>83820</wp:posOffset>
            </wp:positionV>
            <wp:extent cx="1711325" cy="1711325"/>
            <wp:effectExtent l="0" t="0" r="3175" b="3175"/>
            <wp:wrapNone/>
            <wp:docPr id="1647043078" name="Picture 1" descr="A gold coin with a picture of a person holding a trump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915429" name="Picture 1" descr="A gold coin with a picture of a person holding a trumpet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1711325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405">
        <w:rPr>
          <w:rFonts w:ascii="Times New Roman" w:eastAsia="MS Mincho" w:hAnsi="Times New Roman" w:cs="Times New Roman"/>
          <w:noProof/>
          <w:sz w:val="24"/>
          <w:szCs w:val="24"/>
          <w:lang w:val="en-NZ"/>
        </w:rPr>
        <w:drawing>
          <wp:anchor distT="0" distB="0" distL="114300" distR="114300" simplePos="0" relativeHeight="251663360" behindDoc="0" locked="0" layoutInCell="1" allowOverlap="1" wp14:anchorId="7C6D37EC" wp14:editId="4E14E18F">
            <wp:simplePos x="0" y="0"/>
            <wp:positionH relativeFrom="column">
              <wp:posOffset>1899920</wp:posOffset>
            </wp:positionH>
            <wp:positionV relativeFrom="paragraph">
              <wp:posOffset>146685</wp:posOffset>
            </wp:positionV>
            <wp:extent cx="1648460" cy="1648460"/>
            <wp:effectExtent l="0" t="0" r="2540" b="2540"/>
            <wp:wrapNone/>
            <wp:docPr id="5" name="Picture 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Logo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460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405">
        <w:rPr>
          <w:rFonts w:ascii="Apple Chancery" w:hAnsi="Apple Chancery" w:cs="Apple Chancery"/>
          <w:b/>
          <w:bCs/>
          <w:noProof/>
          <w:color w:val="FFC000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drawing>
          <wp:anchor distT="0" distB="0" distL="114300" distR="114300" simplePos="0" relativeHeight="251664384" behindDoc="0" locked="0" layoutInCell="1" allowOverlap="1" wp14:anchorId="048750FA" wp14:editId="040AAB20">
            <wp:simplePos x="0" y="0"/>
            <wp:positionH relativeFrom="column">
              <wp:posOffset>10795</wp:posOffset>
            </wp:positionH>
            <wp:positionV relativeFrom="paragraph">
              <wp:posOffset>146685</wp:posOffset>
            </wp:positionV>
            <wp:extent cx="1722120" cy="1722120"/>
            <wp:effectExtent l="0" t="0" r="0" b="5080"/>
            <wp:wrapNone/>
            <wp:docPr id="1813393199" name="Picture 1" descr="A blue and gold emblem with a white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393199" name="Picture 1" descr="A blue and gold emblem with a white flag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48942" w14:textId="77777777" w:rsidR="008374FB" w:rsidRPr="00F84405" w:rsidRDefault="008374FB" w:rsidP="008374FB">
      <w:pPr>
        <w:tabs>
          <w:tab w:val="left" w:pos="333"/>
        </w:tabs>
        <w:spacing w:line="360" w:lineRule="auto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F84405">
        <w:rPr>
          <w:rFonts w:ascii="Times New Roman" w:eastAsia="MS Mincho" w:hAnsi="Times New Roman" w:cs="Times New Roman"/>
          <w:b/>
          <w:bCs/>
          <w:sz w:val="24"/>
          <w:szCs w:val="24"/>
        </w:rPr>
        <w:tab/>
      </w:r>
    </w:p>
    <w:p w14:paraId="637272EE" w14:textId="77777777" w:rsidR="008374FB" w:rsidRPr="00F84405" w:rsidRDefault="008374FB" w:rsidP="008374FB">
      <w:pPr>
        <w:spacing w:line="360" w:lineRule="auto"/>
        <w:jc w:val="center"/>
        <w:rPr>
          <w:rFonts w:ascii="Times New Roman" w:eastAsia="MS Mincho" w:hAnsi="Times New Roman" w:cs="Times New Roman"/>
          <w:b/>
          <w:bCs/>
          <w:sz w:val="24"/>
          <w:szCs w:val="24"/>
        </w:rPr>
      </w:pPr>
    </w:p>
    <w:p w14:paraId="38AFF904" w14:textId="77777777" w:rsidR="008374FB" w:rsidRPr="00F84405" w:rsidRDefault="008374FB" w:rsidP="008374FB">
      <w:pPr>
        <w:spacing w:line="360" w:lineRule="auto"/>
        <w:jc w:val="center"/>
        <w:rPr>
          <w:rFonts w:ascii="Times New Roman" w:eastAsia="MS Mincho" w:hAnsi="Times New Roman" w:cs="Times New Roman"/>
          <w:b/>
          <w:bCs/>
          <w:sz w:val="24"/>
          <w:szCs w:val="24"/>
        </w:rPr>
      </w:pPr>
    </w:p>
    <w:p w14:paraId="6B550D57" w14:textId="77777777" w:rsidR="008E3D04" w:rsidRDefault="008E3D04" w:rsidP="008374FB">
      <w:pPr>
        <w:spacing w:line="360" w:lineRule="auto"/>
        <w:rPr>
          <w:rFonts w:ascii="Cambria" w:eastAsia="MS Mincho" w:hAnsi="Cambria" w:cs="Times New Roman"/>
          <w:sz w:val="20"/>
        </w:rPr>
      </w:pPr>
    </w:p>
    <w:p w14:paraId="51F0DF26" w14:textId="1B28125C" w:rsidR="008374FB" w:rsidRPr="00F84405" w:rsidRDefault="008374FB" w:rsidP="008374FB">
      <w:pPr>
        <w:spacing w:line="360" w:lineRule="auto"/>
        <w:rPr>
          <w:rFonts w:ascii="Cambria" w:eastAsia="MS Mincho" w:hAnsi="Cambria" w:cs="Times New Roman"/>
          <w:sz w:val="20"/>
        </w:rPr>
      </w:pPr>
      <w:r w:rsidRPr="00F84405">
        <w:rPr>
          <w:rFonts w:ascii="Cambria" w:eastAsia="MS Mincho" w:hAnsi="Cambria" w:cs="Times New Roman"/>
          <w:sz w:val="20"/>
        </w:rPr>
        <w:t xml:space="preserve">[INTERNATIONAL FLAG OF </w:t>
      </w:r>
      <w:proofErr w:type="gramStart"/>
      <w:r w:rsidRPr="00F84405">
        <w:rPr>
          <w:rFonts w:ascii="Cambria" w:eastAsia="MS Mincho" w:hAnsi="Cambria" w:cs="Times New Roman"/>
          <w:sz w:val="20"/>
        </w:rPr>
        <w:t xml:space="preserve">PEACE]   </w:t>
      </w:r>
      <w:proofErr w:type="gramEnd"/>
      <w:r w:rsidRPr="00F84405">
        <w:rPr>
          <w:rFonts w:ascii="Cambria" w:eastAsia="MS Mincho" w:hAnsi="Cambria" w:cs="Times New Roman"/>
          <w:sz w:val="20"/>
        </w:rPr>
        <w:t xml:space="preserve"> [CROWN SOVEREIGN </w:t>
      </w:r>
      <w:proofErr w:type="gramStart"/>
      <w:r w:rsidRPr="00F84405">
        <w:rPr>
          <w:rFonts w:ascii="Cambria" w:eastAsia="MS Mincho" w:hAnsi="Cambria" w:cs="Times New Roman"/>
          <w:sz w:val="20"/>
        </w:rPr>
        <w:t xml:space="preserve">SEAL]   </w:t>
      </w:r>
      <w:proofErr w:type="gramEnd"/>
      <w:r w:rsidRPr="00F84405">
        <w:rPr>
          <w:rFonts w:ascii="Cambria" w:eastAsia="MS Mincho" w:hAnsi="Cambria" w:cs="Times New Roman"/>
          <w:sz w:val="20"/>
        </w:rPr>
        <w:t xml:space="preserve"> </w:t>
      </w:r>
      <w:proofErr w:type="gramStart"/>
      <w:r w:rsidRPr="00F84405">
        <w:rPr>
          <w:rFonts w:ascii="Cambria" w:eastAsia="MS Mincho" w:hAnsi="Cambria" w:cs="Times New Roman"/>
          <w:sz w:val="20"/>
        </w:rPr>
        <w:t xml:space="preserve">   [</w:t>
      </w:r>
      <w:proofErr w:type="gramEnd"/>
      <w:r w:rsidRPr="00F84405">
        <w:rPr>
          <w:rFonts w:ascii="Cambria" w:eastAsia="MS Mincho" w:hAnsi="Cambria" w:cs="Times New Roman"/>
          <w:sz w:val="20"/>
        </w:rPr>
        <w:t>GREAT SEAL OF THE KINGDOM]</w:t>
      </w:r>
    </w:p>
    <w:p w14:paraId="0E45707B" w14:textId="77777777" w:rsidR="00E5592B" w:rsidRDefault="00E5592B" w:rsidP="008374FB">
      <w:pPr>
        <w:spacing w:line="360" w:lineRule="auto"/>
        <w:jc w:val="center"/>
        <w:rPr>
          <w:rFonts w:ascii="Cambria" w:eastAsia="MS Mincho" w:hAnsi="Cambria" w:cs="Times New Roman"/>
          <w:b/>
          <w:sz w:val="24"/>
        </w:rPr>
      </w:pPr>
    </w:p>
    <w:p w14:paraId="1C36057C" w14:textId="77777777" w:rsidR="00E5592B" w:rsidRDefault="00E5592B" w:rsidP="008374FB">
      <w:pPr>
        <w:spacing w:line="360" w:lineRule="auto"/>
        <w:jc w:val="center"/>
        <w:rPr>
          <w:rFonts w:ascii="Cambria" w:eastAsia="MS Mincho" w:hAnsi="Cambria" w:cs="Times New Roman"/>
          <w:b/>
          <w:sz w:val="24"/>
        </w:rPr>
      </w:pPr>
    </w:p>
    <w:p w14:paraId="72134540" w14:textId="77777777" w:rsidR="00094D1F" w:rsidRDefault="00094D1F" w:rsidP="008374FB">
      <w:pPr>
        <w:spacing w:line="360" w:lineRule="auto"/>
        <w:jc w:val="center"/>
        <w:rPr>
          <w:rFonts w:ascii="Cambria" w:eastAsia="MS Mincho" w:hAnsi="Cambria" w:cs="Times New Roman"/>
          <w:b/>
          <w:sz w:val="24"/>
        </w:rPr>
      </w:pPr>
    </w:p>
    <w:p w14:paraId="20ADA6B3" w14:textId="57C66B67" w:rsidR="008374FB" w:rsidRDefault="008374FB" w:rsidP="008374FB">
      <w:pPr>
        <w:spacing w:line="360" w:lineRule="auto"/>
        <w:jc w:val="center"/>
        <w:rPr>
          <w:rFonts w:ascii="Cambria" w:eastAsia="MS Mincho" w:hAnsi="Cambria" w:cs="Times New Roman"/>
          <w:b/>
          <w:sz w:val="24"/>
        </w:rPr>
      </w:pPr>
      <w:r w:rsidRPr="004D4E0C">
        <w:rPr>
          <w:rFonts w:ascii="Cambria" w:eastAsia="MS Mincho" w:hAnsi="Cambria" w:cs="Times New Roman"/>
          <w:b/>
          <w:sz w:val="24"/>
        </w:rPr>
        <w:lastRenderedPageBreak/>
        <w:t>Clerk's Certification and Attestation</w:t>
      </w:r>
    </w:p>
    <w:p w14:paraId="40E0D81A" w14:textId="77777777" w:rsidR="008374FB" w:rsidRDefault="008374FB" w:rsidP="008374FB">
      <w:pPr>
        <w:spacing w:after="0" w:line="360" w:lineRule="auto"/>
        <w:rPr>
          <w:rFonts w:ascii="Cambria" w:eastAsia="MS Mincho" w:hAnsi="Cambria" w:cs="Times New Roman"/>
        </w:rPr>
      </w:pPr>
      <w:r w:rsidRPr="004D4E0C">
        <w:rPr>
          <w:rFonts w:ascii="Cambria" w:eastAsia="MS Mincho" w:hAnsi="Cambria" w:cs="Times New Roman"/>
        </w:rPr>
        <w:t xml:space="preserve">I, </w:t>
      </w:r>
      <w:proofErr w:type="spellStart"/>
      <w:r w:rsidRPr="004D4E0C">
        <w:rPr>
          <w:rFonts w:ascii="Cambria" w:eastAsia="MS Mincho" w:hAnsi="Cambria" w:cs="Times New Roman"/>
        </w:rPr>
        <w:t>Vaipuna</w:t>
      </w:r>
      <w:proofErr w:type="spellEnd"/>
      <w:r w:rsidRPr="004D4E0C">
        <w:rPr>
          <w:rFonts w:ascii="Cambria" w:eastAsia="MS Mincho" w:hAnsi="Cambria" w:cs="Times New Roman"/>
        </w:rPr>
        <w:t xml:space="preserve"> Alfonso, Presiding Clerk of the Ecumenical and Ecclesiastical Combined Courts, do hereby certify and attest that:</w:t>
      </w:r>
    </w:p>
    <w:p w14:paraId="0CCF2455" w14:textId="23FA14FF" w:rsidR="008374FB" w:rsidRDefault="008374FB" w:rsidP="008374FB">
      <w:pPr>
        <w:spacing w:line="360" w:lineRule="auto"/>
        <w:rPr>
          <w:rFonts w:ascii="Cambria" w:eastAsia="MS Mincho" w:hAnsi="Cambria" w:cs="Times New Roman"/>
        </w:rPr>
      </w:pPr>
      <w:r w:rsidRPr="004D4E0C">
        <w:rPr>
          <w:rFonts w:ascii="Cambria" w:eastAsia="MS Mincho" w:hAnsi="Cambria" w:cs="Times New Roman"/>
        </w:rPr>
        <w:br/>
        <w:t>One. Th</w:t>
      </w:r>
      <w:r w:rsidR="002E5C17">
        <w:rPr>
          <w:rFonts w:ascii="Cambria" w:eastAsia="MS Mincho" w:hAnsi="Cambria" w:cs="Times New Roman"/>
        </w:rPr>
        <w:t>e</w:t>
      </w:r>
      <w:r w:rsidRPr="004D4E0C">
        <w:rPr>
          <w:rFonts w:ascii="Cambria" w:eastAsia="MS Mincho" w:hAnsi="Cambria" w:cs="Times New Roman"/>
        </w:rPr>
        <w:t xml:space="preserve"> </w:t>
      </w:r>
      <w:r w:rsidR="00082D5E" w:rsidRPr="00082D5E">
        <w:rPr>
          <w:rFonts w:ascii="Cambria" w:eastAsia="MS Mincho" w:hAnsi="Cambria" w:cs="Times New Roman"/>
          <w:b/>
          <w:bCs/>
          <w:i/>
        </w:rPr>
        <w:t>Kingdom Economy of Benevolent Increase</w:t>
      </w:r>
      <w:r w:rsidR="00094D1F">
        <w:rPr>
          <w:rFonts w:ascii="Cambria" w:eastAsia="MS Mincho" w:hAnsi="Cambria" w:cs="Times New Roman"/>
        </w:rPr>
        <w:t xml:space="preserve"> </w:t>
      </w:r>
      <w:r w:rsidR="00E5592B">
        <w:rPr>
          <w:rFonts w:ascii="Cambria" w:eastAsia="MS Mincho" w:hAnsi="Cambria" w:cs="Times New Roman"/>
        </w:rPr>
        <w:t>has</w:t>
      </w:r>
      <w:r w:rsidRPr="004D4E0C">
        <w:rPr>
          <w:rFonts w:ascii="Cambria" w:eastAsia="MS Mincho" w:hAnsi="Cambria" w:cs="Times New Roman"/>
        </w:rPr>
        <w:t xml:space="preserve"> been duly issued under the authority and Royal Prerogative of His Majesty King David Joel, Crown Sovereign of the House and Kingdom of David;</w:t>
      </w:r>
    </w:p>
    <w:p w14:paraId="01B17DEA" w14:textId="6D8E7512" w:rsidR="008374FB" w:rsidRDefault="008374FB" w:rsidP="008374FB">
      <w:pPr>
        <w:spacing w:line="360" w:lineRule="auto"/>
        <w:rPr>
          <w:rFonts w:ascii="Cambria" w:eastAsia="MS Mincho" w:hAnsi="Cambria" w:cs="Times New Roman"/>
        </w:rPr>
      </w:pPr>
      <w:r w:rsidRPr="004D4E0C">
        <w:rPr>
          <w:rFonts w:ascii="Cambria" w:eastAsia="MS Mincho" w:hAnsi="Cambria" w:cs="Times New Roman"/>
        </w:rPr>
        <w:t>Two.</w:t>
      </w:r>
      <w:r w:rsidR="002E5C17">
        <w:rPr>
          <w:rFonts w:ascii="Cambria" w:eastAsia="MS Mincho" w:hAnsi="Cambria" w:cs="Times New Roman"/>
        </w:rPr>
        <w:t xml:space="preserve"> The</w:t>
      </w:r>
      <w:r w:rsidRPr="004D4E0C">
        <w:rPr>
          <w:rFonts w:ascii="Cambria" w:eastAsia="MS Mincho" w:hAnsi="Cambria" w:cs="Times New Roman"/>
        </w:rPr>
        <w:t xml:space="preserve"> </w:t>
      </w:r>
      <w:r w:rsidR="002E5C17" w:rsidRPr="002E5C17">
        <w:rPr>
          <w:rFonts w:ascii="Cambria" w:eastAsia="MS Mincho" w:hAnsi="Cambria" w:cs="Times New Roman"/>
          <w:b/>
          <w:bCs/>
          <w:i/>
        </w:rPr>
        <w:t>Kingdom Economy of Benevolent Increase</w:t>
      </w:r>
      <w:r w:rsidR="00C55891" w:rsidRPr="00C55891">
        <w:rPr>
          <w:rFonts w:ascii="Cambria" w:eastAsia="MS Mincho" w:hAnsi="Cambria" w:cs="Times New Roman"/>
          <w:bCs/>
        </w:rPr>
        <w:t xml:space="preserve"> </w:t>
      </w:r>
      <w:r w:rsidRPr="004D4E0C">
        <w:rPr>
          <w:rFonts w:ascii="Cambria" w:eastAsia="MS Mincho" w:hAnsi="Cambria" w:cs="Times New Roman"/>
        </w:rPr>
        <w:t xml:space="preserve">has been properly entered and recorded in the Kingdom Registry of Instruments under Record Number </w:t>
      </w:r>
      <w:r w:rsidR="002E5C17" w:rsidRPr="002E5C17">
        <w:rPr>
          <w:rFonts w:ascii="Cambria" w:eastAsia="MS Mincho" w:hAnsi="Cambria" w:cs="Times New Roman"/>
          <w:b/>
        </w:rPr>
        <w:t>DOCTRINAL-BENEVOLENT-INCREASE-0026-0115-00585</w:t>
      </w:r>
      <w:r w:rsidRPr="004D4E0C">
        <w:rPr>
          <w:rFonts w:ascii="Cambria" w:eastAsia="MS Mincho" w:hAnsi="Cambria" w:cs="Times New Roman"/>
        </w:rPr>
        <w:t>;</w:t>
      </w:r>
    </w:p>
    <w:p w14:paraId="113833DB" w14:textId="4E73C77E" w:rsidR="008374FB" w:rsidRDefault="008374FB" w:rsidP="008374FB">
      <w:pPr>
        <w:spacing w:line="360" w:lineRule="auto"/>
        <w:rPr>
          <w:rFonts w:ascii="Cambria" w:eastAsia="MS Mincho" w:hAnsi="Cambria" w:cs="Times New Roman"/>
        </w:rPr>
      </w:pPr>
      <w:r w:rsidRPr="004D4E0C">
        <w:rPr>
          <w:rFonts w:ascii="Cambria" w:eastAsia="MS Mincho" w:hAnsi="Cambria" w:cs="Times New Roman"/>
        </w:rPr>
        <w:t xml:space="preserve">Three. Registry Entry Identification: </w:t>
      </w:r>
      <w:r w:rsidR="002E5C17" w:rsidRPr="002E5C17">
        <w:rPr>
          <w:rFonts w:ascii="Cambria" w:eastAsia="MS Mincho" w:hAnsi="Cambria" w:cs="Times New Roman"/>
          <w:b/>
        </w:rPr>
        <w:t>DOCTRINAL-BENEVOLENT-INCREASE-0026-0115-00585</w:t>
      </w:r>
      <w:r w:rsidRPr="004D4E0C">
        <w:rPr>
          <w:rFonts w:ascii="Cambria" w:eastAsia="MS Mincho" w:hAnsi="Cambria" w:cs="Times New Roman"/>
        </w:rPr>
        <w:t>;</w:t>
      </w:r>
    </w:p>
    <w:p w14:paraId="342A14BB" w14:textId="0E515A0F" w:rsidR="008374FB" w:rsidRDefault="008374FB" w:rsidP="008374FB">
      <w:pPr>
        <w:spacing w:line="360" w:lineRule="auto"/>
        <w:rPr>
          <w:rFonts w:ascii="Cambria" w:eastAsia="MS Mincho" w:hAnsi="Cambria" w:cs="Times New Roman"/>
        </w:rPr>
      </w:pPr>
      <w:r w:rsidRPr="004D4E0C">
        <w:rPr>
          <w:rFonts w:ascii="Cambria" w:eastAsia="MS Mincho" w:hAnsi="Cambria" w:cs="Times New Roman"/>
        </w:rPr>
        <w:t>Four.</w:t>
      </w:r>
      <w:r w:rsidR="002E5C17">
        <w:rPr>
          <w:rFonts w:ascii="Cambria" w:eastAsia="MS Mincho" w:hAnsi="Cambria" w:cs="Times New Roman"/>
        </w:rPr>
        <w:t xml:space="preserve"> The</w:t>
      </w:r>
      <w:r w:rsidRPr="004D4E0C">
        <w:rPr>
          <w:rFonts w:ascii="Cambria" w:eastAsia="MS Mincho" w:hAnsi="Cambria" w:cs="Times New Roman"/>
        </w:rPr>
        <w:t xml:space="preserve"> </w:t>
      </w:r>
      <w:r w:rsidR="002E5C17" w:rsidRPr="002E5C17">
        <w:rPr>
          <w:rFonts w:ascii="Cambria" w:eastAsia="MS Mincho" w:hAnsi="Cambria" w:cs="Times New Roman"/>
          <w:b/>
          <w:bCs/>
          <w:i/>
        </w:rPr>
        <w:t>Kingdom Economy of Benevolent Increase</w:t>
      </w:r>
      <w:r w:rsidR="00DA2D2A" w:rsidRPr="00DA2D2A">
        <w:rPr>
          <w:rFonts w:ascii="Cambria" w:eastAsia="MS Mincho" w:hAnsi="Cambria" w:cs="Times New Roman"/>
          <w:bCs/>
        </w:rPr>
        <w:t xml:space="preserve"> </w:t>
      </w:r>
      <w:r w:rsidRPr="004D4E0C">
        <w:rPr>
          <w:rFonts w:ascii="Cambria" w:eastAsia="MS Mincho" w:hAnsi="Cambria" w:cs="Times New Roman"/>
        </w:rPr>
        <w:t>is recorded as official within the Division Four Court of Records of the Ecumenical and Ecclesiastical Combined Courts and is complete, in force, and binding upon all parties noticed herein.</w:t>
      </w:r>
    </w:p>
    <w:p w14:paraId="4D6A0EF1" w14:textId="40597B32" w:rsidR="008374FB" w:rsidRDefault="008E3D04" w:rsidP="008E3D04">
      <w:pPr>
        <w:spacing w:line="360" w:lineRule="auto"/>
        <w:jc w:val="center"/>
        <w:rPr>
          <w:rFonts w:ascii="Cambria" w:eastAsia="MS Mincho" w:hAnsi="Cambria" w:cs="Times New Roman"/>
        </w:rPr>
      </w:pPr>
      <w:r>
        <w:rPr>
          <w:rFonts w:ascii="Cambria" w:eastAsia="MS Mincho" w:hAnsi="Cambria" w:cs="Times New Roman"/>
        </w:rPr>
        <w:t>[Signature on the Next Page]</w:t>
      </w:r>
    </w:p>
    <w:p w14:paraId="7F41FD86" w14:textId="77777777" w:rsidR="009F0D08" w:rsidRDefault="009F0D08" w:rsidP="008374FB">
      <w:pPr>
        <w:spacing w:line="360" w:lineRule="auto"/>
        <w:rPr>
          <w:rFonts w:ascii="Cambria" w:eastAsia="MS Mincho" w:hAnsi="Cambria" w:cs="Times New Roman"/>
        </w:rPr>
      </w:pPr>
    </w:p>
    <w:p w14:paraId="4D1E049C" w14:textId="77777777" w:rsidR="00613246" w:rsidRDefault="00613246" w:rsidP="008374FB">
      <w:pPr>
        <w:spacing w:line="360" w:lineRule="auto"/>
        <w:rPr>
          <w:rFonts w:ascii="Cambria" w:eastAsia="MS Mincho" w:hAnsi="Cambria" w:cs="Times New Roman"/>
        </w:rPr>
      </w:pPr>
    </w:p>
    <w:p w14:paraId="78CC188D" w14:textId="77777777" w:rsidR="008374FB" w:rsidRPr="004D4E0C" w:rsidRDefault="008374FB" w:rsidP="008374FB">
      <w:pPr>
        <w:rPr>
          <w:rFonts w:ascii="Cambria" w:eastAsia="MS Mincho" w:hAnsi="Cambria" w:cs="Times New Roman"/>
        </w:rPr>
      </w:pPr>
      <w:r w:rsidRPr="00EB2744">
        <w:rPr>
          <w:rFonts w:ascii="Times New Roman" w:eastAsia="MS Mincho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0FED090A" wp14:editId="1FAC8329">
            <wp:simplePos x="0" y="0"/>
            <wp:positionH relativeFrom="column">
              <wp:posOffset>1665696</wp:posOffset>
            </wp:positionH>
            <wp:positionV relativeFrom="paragraph">
              <wp:posOffset>54147</wp:posOffset>
            </wp:positionV>
            <wp:extent cx="1869272" cy="658368"/>
            <wp:effectExtent l="12700" t="25400" r="0" b="0"/>
            <wp:wrapNone/>
            <wp:docPr id="42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332898">
                      <a:off x="0" y="0"/>
                      <a:ext cx="1869272" cy="658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6D3BB" w14:textId="61F8B58F" w:rsidR="008374FB" w:rsidRPr="004D4E0C" w:rsidRDefault="008374FB" w:rsidP="008374FB">
      <w:pPr>
        <w:jc w:val="center"/>
        <w:rPr>
          <w:rFonts w:ascii="Cambria" w:eastAsia="MS Mincho" w:hAnsi="Cambria" w:cs="Times New Roman"/>
        </w:rPr>
      </w:pPr>
      <w:r w:rsidRPr="004D4E0C">
        <w:rPr>
          <w:rFonts w:ascii="Cambria" w:eastAsia="MS Mincho" w:hAnsi="Cambria" w:cs="Times New Roman"/>
        </w:rPr>
        <w:t>___________________________________</w:t>
      </w:r>
      <w:proofErr w:type="gramStart"/>
      <w:r w:rsidRPr="004D4E0C">
        <w:rPr>
          <w:rFonts w:ascii="Cambria" w:eastAsia="MS Mincho" w:hAnsi="Cambria" w:cs="Times New Roman"/>
        </w:rPr>
        <w:t>_  /</w:t>
      </w:r>
      <w:proofErr w:type="gramEnd"/>
      <w:r w:rsidRPr="004D4E0C">
        <w:rPr>
          <w:rFonts w:ascii="Cambria" w:eastAsia="MS Mincho" w:hAnsi="Cambria" w:cs="Times New Roman"/>
        </w:rPr>
        <w:t>L.S./</w:t>
      </w:r>
      <w:r w:rsidRPr="004D4E0C">
        <w:rPr>
          <w:rFonts w:ascii="Cambria" w:eastAsia="MS Mincho" w:hAnsi="Cambria" w:cs="Times New Roman"/>
        </w:rPr>
        <w:br/>
      </w:r>
      <w:proofErr w:type="spellStart"/>
      <w:r w:rsidRPr="004D4E0C">
        <w:rPr>
          <w:rFonts w:ascii="Cambria" w:eastAsia="MS Mincho" w:hAnsi="Cambria" w:cs="Times New Roman"/>
          <w:b/>
        </w:rPr>
        <w:t>Vaipuna</w:t>
      </w:r>
      <w:proofErr w:type="spellEnd"/>
      <w:r w:rsidRPr="004D4E0C">
        <w:rPr>
          <w:rFonts w:ascii="Cambria" w:eastAsia="MS Mincho" w:hAnsi="Cambria" w:cs="Times New Roman"/>
          <w:b/>
        </w:rPr>
        <w:t xml:space="preserve"> Alfonso</w:t>
      </w:r>
      <w:r w:rsidRPr="004D4E0C">
        <w:rPr>
          <w:rFonts w:ascii="Cambria" w:eastAsia="MS Mincho" w:hAnsi="Cambria" w:cs="Times New Roman"/>
          <w:b/>
        </w:rPr>
        <w:br/>
      </w:r>
      <w:r w:rsidRPr="004D4E0C">
        <w:rPr>
          <w:rFonts w:ascii="Cambria" w:eastAsia="MS Mincho" w:hAnsi="Cambria" w:cs="Times New Roman"/>
          <w:sz w:val="20"/>
        </w:rPr>
        <w:t>Presiding Clerk — Office of the Clerk, The Ecumenical and Ecclesiastical Combined Courts</w:t>
      </w:r>
      <w:r w:rsidRPr="004D4E0C">
        <w:rPr>
          <w:rFonts w:ascii="Cambria" w:eastAsia="MS Mincho" w:hAnsi="Cambria" w:cs="Times New Roman"/>
          <w:sz w:val="20"/>
        </w:rPr>
        <w:br/>
      </w:r>
      <w:r w:rsidRPr="004D4E0C">
        <w:rPr>
          <w:rFonts w:ascii="Cambria" w:eastAsia="MS Mincho" w:hAnsi="Cambria" w:cs="Times New Roman"/>
          <w:sz w:val="20"/>
        </w:rPr>
        <w:br/>
      </w:r>
      <w:r w:rsidRPr="004D4E0C">
        <w:rPr>
          <w:rFonts w:ascii="Cambria" w:eastAsia="MS Mincho" w:hAnsi="Cambria" w:cs="Times New Roman"/>
        </w:rPr>
        <w:t xml:space="preserve">Date of Certification: </w:t>
      </w:r>
      <w:r w:rsidR="00DA2D2A">
        <w:rPr>
          <w:rFonts w:ascii="Cambria" w:eastAsia="MS Mincho" w:hAnsi="Cambria" w:cs="Times New Roman"/>
        </w:rPr>
        <w:t>January</w:t>
      </w:r>
      <w:r w:rsidRPr="004D4E0C">
        <w:rPr>
          <w:rFonts w:ascii="Cambria" w:eastAsia="MS Mincho" w:hAnsi="Cambria" w:cs="Times New Roman"/>
        </w:rPr>
        <w:t xml:space="preserve"> / </w:t>
      </w:r>
      <w:r>
        <w:rPr>
          <w:rFonts w:ascii="Cambria" w:eastAsia="MS Mincho" w:hAnsi="Cambria" w:cs="Times New Roman"/>
        </w:rPr>
        <w:t>1</w:t>
      </w:r>
      <w:r w:rsidR="002E5C17">
        <w:rPr>
          <w:rFonts w:ascii="Cambria" w:eastAsia="MS Mincho" w:hAnsi="Cambria" w:cs="Times New Roman"/>
        </w:rPr>
        <w:t>5</w:t>
      </w:r>
      <w:r w:rsidRPr="004D4E0C">
        <w:rPr>
          <w:rFonts w:ascii="Cambria" w:eastAsia="MS Mincho" w:hAnsi="Cambria" w:cs="Times New Roman"/>
        </w:rPr>
        <w:t xml:space="preserve"> / 202</w:t>
      </w:r>
      <w:r w:rsidR="00DA2D2A">
        <w:rPr>
          <w:rFonts w:ascii="Cambria" w:eastAsia="MS Mincho" w:hAnsi="Cambria" w:cs="Times New Roman"/>
        </w:rPr>
        <w:t>6</w:t>
      </w:r>
    </w:p>
    <w:p w14:paraId="69550B0E" w14:textId="64E306E8" w:rsidR="008374FB" w:rsidRPr="00EB2744" w:rsidRDefault="00DA2D2A" w:rsidP="008374FB">
      <w:pPr>
        <w:jc w:val="center"/>
        <w:rPr>
          <w:rFonts w:ascii="Times New Roman" w:eastAsia="MS Mincho" w:hAnsi="Times New Roman" w:cs="Times New Roman"/>
          <w:sz w:val="24"/>
          <w:szCs w:val="24"/>
        </w:rPr>
      </w:pPr>
      <w:r w:rsidRPr="003557DF">
        <w:rPr>
          <w:rFonts w:ascii="Cambria" w:eastAsia="MS Mincho" w:hAnsi="Cambria" w:cs="Times New Roman"/>
          <w:noProof/>
          <w:sz w:val="20"/>
        </w:rPr>
        <w:drawing>
          <wp:anchor distT="0" distB="0" distL="114300" distR="114300" simplePos="0" relativeHeight="251662336" behindDoc="0" locked="0" layoutInCell="1" allowOverlap="1" wp14:anchorId="42B1FA2A" wp14:editId="221B31D0">
            <wp:simplePos x="0" y="0"/>
            <wp:positionH relativeFrom="column">
              <wp:posOffset>2943860</wp:posOffset>
            </wp:positionH>
            <wp:positionV relativeFrom="paragraph">
              <wp:posOffset>169817</wp:posOffset>
            </wp:positionV>
            <wp:extent cx="1582321" cy="1582321"/>
            <wp:effectExtent l="0" t="0" r="5715" b="5715"/>
            <wp:wrapNone/>
            <wp:docPr id="1539335741" name="Picture 1" descr="A gold and blue emblem with a book and fea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335741" name="Picture 1" descr="A gold and blue emblem with a book and feather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321" cy="1582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4E0C">
        <w:rPr>
          <w:rFonts w:ascii="Times New Roman" w:eastAsia="MS Mincho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0F7986C9" wp14:editId="08D1F2D6">
            <wp:simplePos x="0" y="0"/>
            <wp:positionH relativeFrom="column">
              <wp:posOffset>1416141</wp:posOffset>
            </wp:positionH>
            <wp:positionV relativeFrom="paragraph">
              <wp:posOffset>169091</wp:posOffset>
            </wp:positionV>
            <wp:extent cx="1526822" cy="1526822"/>
            <wp:effectExtent l="0" t="0" r="0" b="0"/>
            <wp:wrapNone/>
            <wp:docPr id="9736170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61700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26822" cy="1526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4FB" w:rsidRPr="004D4E0C">
        <w:rPr>
          <w:rFonts w:ascii="Cambria" w:eastAsia="MS Mincho" w:hAnsi="Cambria" w:cs="Times New Roman"/>
          <w:sz w:val="20"/>
        </w:rPr>
        <w:t xml:space="preserve">[CLERK OF COURT </w:t>
      </w:r>
      <w:proofErr w:type="gramStart"/>
      <w:r w:rsidR="008374FB" w:rsidRPr="004D4E0C">
        <w:rPr>
          <w:rFonts w:ascii="Cambria" w:eastAsia="MS Mincho" w:hAnsi="Cambria" w:cs="Times New Roman"/>
          <w:sz w:val="20"/>
        </w:rPr>
        <w:t xml:space="preserve">SEAL]   </w:t>
      </w:r>
      <w:proofErr w:type="gramEnd"/>
      <w:r w:rsidR="008374FB" w:rsidRPr="004D4E0C">
        <w:rPr>
          <w:rFonts w:ascii="Cambria" w:eastAsia="MS Mincho" w:hAnsi="Cambria" w:cs="Times New Roman"/>
          <w:sz w:val="20"/>
        </w:rPr>
        <w:t xml:space="preserve">        </w:t>
      </w:r>
      <w:proofErr w:type="gramStart"/>
      <w:r w:rsidR="008374FB" w:rsidRPr="004D4E0C">
        <w:rPr>
          <w:rFonts w:ascii="Cambria" w:eastAsia="MS Mincho" w:hAnsi="Cambria" w:cs="Times New Roman"/>
          <w:sz w:val="20"/>
        </w:rPr>
        <w:t xml:space="preserve">   [</w:t>
      </w:r>
      <w:proofErr w:type="gramEnd"/>
      <w:r w:rsidR="008374FB" w:rsidRPr="004D4E0C">
        <w:rPr>
          <w:rFonts w:ascii="Cambria" w:eastAsia="MS Mincho" w:hAnsi="Cambria" w:cs="Times New Roman"/>
          <w:sz w:val="20"/>
        </w:rPr>
        <w:t>COURT SEAL]</w:t>
      </w:r>
      <w:r w:rsidR="008374FB" w:rsidRPr="004D4E0C">
        <w:rPr>
          <w:rFonts w:ascii="Cambria" w:eastAsia="MS Mincho" w:hAnsi="Cambria" w:cs="Times New Roman"/>
          <w:sz w:val="20"/>
        </w:rPr>
        <w:br/>
      </w:r>
      <w:r w:rsidR="008374FB" w:rsidRPr="004D4E0C">
        <w:rPr>
          <w:rFonts w:ascii="Cambria" w:eastAsia="MS Mincho" w:hAnsi="Cambria" w:cs="Times New Roman"/>
          <w:i/>
          <w:sz w:val="16"/>
        </w:rPr>
        <w:t xml:space="preserve">    </w:t>
      </w:r>
      <w:r w:rsidR="008374FB" w:rsidRPr="00EB2744">
        <w:rPr>
          <w:rFonts w:ascii="Times New Roman" w:eastAsia="MS Mincho" w:hAnsi="Times New Roman" w:cs="Times New Roman"/>
          <w:sz w:val="24"/>
          <w:szCs w:val="24"/>
        </w:rPr>
        <w:fldChar w:fldCharType="begin"/>
      </w:r>
      <w:r w:rsidR="008374FB" w:rsidRPr="00EB2744">
        <w:rPr>
          <w:rFonts w:ascii="Times New Roman" w:eastAsia="MS Mincho" w:hAnsi="Times New Roman" w:cs="Times New Roman"/>
          <w:sz w:val="24"/>
          <w:szCs w:val="24"/>
        </w:rPr>
        <w:instrText xml:space="preserve"> INCLUDEPICTURE "/var/folders/9q/0fgj11h178x7ndh_d00g0cf40000gn/T/com.microsoft.Word/WebArchiveCopyPasteTempFiles/page35image20778656" \* MERGEFORMATINET </w:instrText>
      </w:r>
      <w:r w:rsidR="008374FB" w:rsidRPr="00EB2744">
        <w:rPr>
          <w:rFonts w:ascii="Times New Roman" w:eastAsia="MS Mincho" w:hAnsi="Times New Roman" w:cs="Times New Roman"/>
          <w:sz w:val="24"/>
          <w:szCs w:val="24"/>
        </w:rPr>
        <w:fldChar w:fldCharType="separate"/>
      </w:r>
      <w:r w:rsidR="008374FB" w:rsidRPr="00EB2744">
        <w:rPr>
          <w:rFonts w:ascii="Times New Roman" w:eastAsia="MS Mincho" w:hAnsi="Times New Roman" w:cs="Times New Roman"/>
          <w:sz w:val="24"/>
          <w:szCs w:val="24"/>
        </w:rPr>
        <w:fldChar w:fldCharType="end"/>
      </w:r>
    </w:p>
    <w:p w14:paraId="0416C1CB" w14:textId="77777777" w:rsidR="009F0D08" w:rsidRDefault="009F0D08" w:rsidP="008374FB">
      <w:pPr>
        <w:jc w:val="both"/>
        <w:rPr>
          <w:rFonts w:ascii="Cambria" w:eastAsia="MS Mincho" w:hAnsi="Cambria" w:cs="Times New Roman"/>
        </w:rPr>
      </w:pPr>
    </w:p>
    <w:p w14:paraId="6204A4C2" w14:textId="77777777" w:rsidR="009F0D08" w:rsidRDefault="009F0D08" w:rsidP="008374FB">
      <w:pPr>
        <w:jc w:val="both"/>
        <w:rPr>
          <w:rFonts w:ascii="Cambria" w:eastAsia="MS Mincho" w:hAnsi="Cambria" w:cs="Times New Roman"/>
        </w:rPr>
      </w:pPr>
    </w:p>
    <w:p w14:paraId="0D8A0477" w14:textId="77777777" w:rsidR="00DA2D2A" w:rsidRDefault="00DA2D2A" w:rsidP="008374FB">
      <w:pPr>
        <w:jc w:val="both"/>
        <w:rPr>
          <w:rFonts w:ascii="Cambria" w:eastAsia="MS Mincho" w:hAnsi="Cambria" w:cs="Times New Roman"/>
        </w:rPr>
      </w:pPr>
    </w:p>
    <w:p w14:paraId="033015DB" w14:textId="77777777" w:rsidR="00DA2D2A" w:rsidRDefault="00DA2D2A" w:rsidP="008374FB">
      <w:pPr>
        <w:jc w:val="both"/>
        <w:rPr>
          <w:rFonts w:ascii="Cambria" w:eastAsia="MS Mincho" w:hAnsi="Cambria" w:cs="Times New Roman"/>
        </w:rPr>
      </w:pPr>
    </w:p>
    <w:p w14:paraId="7E961058" w14:textId="02DA13A3" w:rsidR="008374FB" w:rsidRPr="00F22143" w:rsidRDefault="008374FB" w:rsidP="008374FB">
      <w:pPr>
        <w:jc w:val="both"/>
        <w:rPr>
          <w:rFonts w:ascii="Cambria" w:eastAsia="MS Mincho" w:hAnsi="Cambria" w:cs="Times New Roman"/>
        </w:rPr>
      </w:pPr>
      <w:r w:rsidRPr="00F22143">
        <w:rPr>
          <w:rFonts w:ascii="Cambria" w:eastAsia="MS Mincho" w:hAnsi="Cambria" w:cs="Times New Roman"/>
        </w:rPr>
        <w:t>Attested: Clerk of Court, EECC, Division Four</w:t>
      </w:r>
    </w:p>
    <w:sectPr w:rsidR="008374FB" w:rsidRPr="00F22143" w:rsidSect="00EA5DC7">
      <w:headerReference w:type="default" r:id="rId15"/>
      <w:footerReference w:type="default" r:id="rId16"/>
      <w:headerReference w:type="first" r:id="rId17"/>
      <w:footerReference w:type="first" r:id="rId18"/>
      <w:pgSz w:w="12242" w:h="15842"/>
      <w:pgMar w:top="3888" w:right="1728" w:bottom="3600" w:left="1728" w:header="706" w:footer="70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182107" w14:textId="77777777" w:rsidR="007D22AD" w:rsidRDefault="007D22AD" w:rsidP="00990E30">
      <w:pPr>
        <w:spacing w:after="0" w:line="240" w:lineRule="auto"/>
      </w:pPr>
      <w:r>
        <w:separator/>
      </w:r>
    </w:p>
  </w:endnote>
  <w:endnote w:type="continuationSeparator" w:id="0">
    <w:p w14:paraId="28DCBE48" w14:textId="77777777" w:rsidR="007D22AD" w:rsidRDefault="007D22AD" w:rsidP="00990E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ple Chancery">
    <w:altName w:val="APPLE CHANCERY"/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A1C9AA" w14:textId="7808769A" w:rsidR="002E08C1" w:rsidRDefault="00024092">
    <w:pPr>
      <w:pStyle w:val="Footer"/>
    </w:pPr>
    <w:r w:rsidRPr="003070FB">
      <w:rPr>
        <w:rFonts w:ascii="Calibri" w:eastAsia="Calibri" w:hAnsi="Calibri" w:cs="Times New Roman"/>
        <w:noProof/>
        <w:color w:val="000000"/>
        <w:sz w:val="24"/>
        <w:szCs w:val="24"/>
        <w:lang w:val="en-US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7987744B" wp14:editId="237D9378">
              <wp:simplePos x="0" y="0"/>
              <wp:positionH relativeFrom="column">
                <wp:posOffset>-86345</wp:posOffset>
              </wp:positionH>
              <wp:positionV relativeFrom="page">
                <wp:posOffset>7948040</wp:posOffset>
              </wp:positionV>
              <wp:extent cx="5746474" cy="673463"/>
              <wp:effectExtent l="0" t="0" r="0" b="0"/>
              <wp:wrapNone/>
              <wp:docPr id="197078059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746474" cy="67346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D6E096" w14:textId="77777777" w:rsidR="00094D1F" w:rsidRDefault="00E13F20" w:rsidP="00094D1F">
                          <w:pPr>
                            <w:tabs>
                              <w:tab w:val="left" w:pos="7772"/>
                            </w:tabs>
                            <w:spacing w:after="0"/>
                            <w:jc w:val="center"/>
                            <w:rPr>
                              <w:rFonts w:ascii="Cambria" w:hAnsi="Cambria"/>
                              <w:b/>
                              <w:i/>
                              <w:color w:val="FFC000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0B73EB">
                            <w:rPr>
                              <w:rFonts w:ascii="Cambria" w:hAnsi="Cambria"/>
                              <w:b/>
                              <w:i/>
                              <w:color w:val="FFC000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The Kingdom of David</w:t>
                          </w:r>
                          <w:r>
                            <w:rPr>
                              <w:rFonts w:ascii="Cambria" w:hAnsi="Cambria"/>
                              <w:b/>
                              <w:i/>
                              <w:color w:val="FFC000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 xml:space="preserve"> </w:t>
                          </w:r>
                        </w:p>
                        <w:p w14:paraId="729D2809" w14:textId="1972703E" w:rsidR="002B0714" w:rsidRPr="002B0714" w:rsidRDefault="00094D1F" w:rsidP="00094D1F">
                          <w:pPr>
                            <w:tabs>
                              <w:tab w:val="left" w:pos="7772"/>
                            </w:tabs>
                            <w:spacing w:after="0"/>
                            <w:jc w:val="center"/>
                            <w:rPr>
                              <w:rFonts w:ascii="Cambria" w:hAnsi="Cambria"/>
                              <w:b/>
                              <w:bCs/>
                              <w:i/>
                              <w:color w:val="FFC000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094D1F">
                            <w:rPr>
                              <w:rFonts w:ascii="Cambria" w:hAnsi="Cambria"/>
                              <w:b/>
                              <w:bCs/>
                              <w:i/>
                              <w:iCs/>
                              <w:color w:val="FFC000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The Doctrine of Benevolent Increase</w:t>
                          </w:r>
                        </w:p>
                        <w:p w14:paraId="4FF9732E" w14:textId="3272A127" w:rsidR="008374FB" w:rsidRPr="000B73EB" w:rsidRDefault="008374FB" w:rsidP="00024092">
                          <w:pPr>
                            <w:tabs>
                              <w:tab w:val="left" w:pos="7772"/>
                            </w:tabs>
                            <w:spacing w:after="0"/>
                            <w:jc w:val="center"/>
                            <w:rPr>
                              <w:rFonts w:ascii="Cambria" w:hAnsi="Cambria"/>
                              <w:b/>
                              <w:i/>
                              <w:color w:val="FFC000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soft" dir="t">
                          <a:rot lat="0" lon="0" rev="15600000"/>
                        </a:lightRig>
                      </a:scene3d>
                      <a:sp3d extrusionH="57150" prstMaterial="softEdge">
                        <a:bevelT w="25400" h="38100"/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987744B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-6.8pt;margin-top:625.85pt;width:452.5pt;height:53.0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" filled="f" stroked="f">
              <v:textbox>
                <w:txbxContent>
                  <w:p w14:paraId="69D6E096" w14:textId="77777777" w:rsidR="00094D1F" w:rsidRDefault="00E13F20" w:rsidP="00094D1F">
                    <w:pPr>
                      <w:tabs>
                        <w:tab w:val="left" w:pos="7772"/>
                      </w:tabs>
                      <w:spacing w:after="0"/>
                      <w:jc w:val="center"/>
                      <w:rPr>
                        <w:rFonts w:ascii="Cambria" w:hAnsi="Cambria"/>
                        <w:b/>
                        <w:i/>
                        <w:color w:val="FFC000"/>
                        <w:sz w:val="36"/>
                        <w:szCs w:val="3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</w:pPr>
                    <w:r w:rsidRPr="000B73EB">
                      <w:rPr>
                        <w:rFonts w:ascii="Cambria" w:hAnsi="Cambria"/>
                        <w:b/>
                        <w:i/>
                        <w:color w:val="FFC000"/>
                        <w:sz w:val="36"/>
                        <w:szCs w:val="3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The Kingdom of David</w:t>
                    </w:r>
                    <w:r>
                      <w:rPr>
                        <w:rFonts w:ascii="Cambria" w:hAnsi="Cambria"/>
                        <w:b/>
                        <w:i/>
                        <w:color w:val="FFC000"/>
                        <w:sz w:val="36"/>
                        <w:szCs w:val="3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 xml:space="preserve"> </w:t>
                    </w:r>
                  </w:p>
                  <w:p w14:paraId="729D2809" w14:textId="1972703E" w:rsidR="002B0714" w:rsidRPr="002B0714" w:rsidRDefault="00094D1F" w:rsidP="00094D1F">
                    <w:pPr>
                      <w:tabs>
                        <w:tab w:val="left" w:pos="7772"/>
                      </w:tabs>
                      <w:spacing w:after="0"/>
                      <w:jc w:val="center"/>
                      <w:rPr>
                        <w:rFonts w:ascii="Cambria" w:hAnsi="Cambria"/>
                        <w:b/>
                        <w:bCs/>
                        <w:i/>
                        <w:color w:val="FFC000"/>
                        <w:sz w:val="36"/>
                        <w:szCs w:val="3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</w:pPr>
                    <w:r w:rsidRPr="00094D1F">
                      <w:rPr>
                        <w:rFonts w:ascii="Cambria" w:hAnsi="Cambria"/>
                        <w:b/>
                        <w:bCs/>
                        <w:i/>
                        <w:iCs/>
                        <w:color w:val="FFC000"/>
                        <w:sz w:val="36"/>
                        <w:szCs w:val="3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The Doctrine of Benevolent Increase</w:t>
                    </w:r>
                  </w:p>
                  <w:p w14:paraId="4FF9732E" w14:textId="3272A127" w:rsidR="008374FB" w:rsidRPr="000B73EB" w:rsidRDefault="008374FB" w:rsidP="00024092">
                    <w:pPr>
                      <w:tabs>
                        <w:tab w:val="left" w:pos="7772"/>
                      </w:tabs>
                      <w:spacing w:after="0"/>
                      <w:jc w:val="center"/>
                      <w:rPr>
                        <w:rFonts w:ascii="Cambria" w:hAnsi="Cambria"/>
                        <w:b/>
                        <w:i/>
                        <w:color w:val="FFC000"/>
                        <w:sz w:val="36"/>
                        <w:szCs w:val="3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</w:pPr>
                  </w:p>
                </w:txbxContent>
              </v:textbox>
              <w10:wrap anchory="page"/>
            </v:shape>
          </w:pict>
        </mc:Fallback>
      </mc:AlternateContent>
    </w:r>
    <w:r w:rsidR="008374FB">
      <w:rPr>
        <w:noProof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3510E7ED" wp14:editId="4338FA09">
              <wp:simplePos x="0" y="0"/>
              <wp:positionH relativeFrom="column">
                <wp:posOffset>2313305</wp:posOffset>
              </wp:positionH>
              <wp:positionV relativeFrom="paragraph">
                <wp:posOffset>-449580</wp:posOffset>
              </wp:positionV>
              <wp:extent cx="1035050" cy="268605"/>
              <wp:effectExtent l="0" t="0" r="6350" b="0"/>
              <wp:wrapNone/>
              <wp:docPr id="170" name="Text Box 1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35050" cy="26860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4487A406" w14:textId="77777777" w:rsidR="00806AE3" w:rsidRDefault="00806AE3" w:rsidP="00806AE3">
                          <w:r>
                            <w:rPr>
                              <w:color w:val="002060"/>
                            </w:rPr>
                            <w:t xml:space="preserve">Page </w:t>
                          </w:r>
                          <w:ins w:id="0" w:author="HRH David Joel Weems" w:date="2017-10-21T00:04:00Z">
                            <w:r w:rsidRPr="00C667FD">
                              <w:rPr>
                                <w:color w:val="002060"/>
                              </w:rPr>
                              <w:fldChar w:fldCharType="begin"/>
                            </w:r>
                            <w:r w:rsidRPr="00C667FD">
                              <w:rPr>
                                <w:color w:val="002060"/>
                              </w:rPr>
                              <w:instrText xml:space="preserve"> PAGE </w:instrText>
                            </w:r>
                            <w:r w:rsidRPr="00C667FD">
                              <w:rPr>
                                <w:color w:val="002060"/>
                              </w:rPr>
                              <w:fldChar w:fldCharType="separate"/>
                            </w:r>
                          </w:ins>
                          <w:r>
                            <w:rPr>
                              <w:color w:val="002060"/>
                            </w:rPr>
                            <w:t>1</w:t>
                          </w:r>
                          <w:ins w:id="1" w:author="HRH David Joel Weems" w:date="2017-10-21T00:04:00Z">
                            <w:r w:rsidRPr="00C667FD">
                              <w:rPr>
                                <w:color w:val="002060"/>
                              </w:rPr>
                              <w:fldChar w:fldCharType="end"/>
                            </w:r>
                          </w:ins>
                          <w:r>
                            <w:rPr>
                              <w:color w:val="002060"/>
                            </w:rPr>
                            <w:t xml:space="preserve"> of </w:t>
                          </w:r>
                          <w:ins w:id="2" w:author="HRH David Joel Weems" w:date="2017-10-21T00:04:00Z">
                            <w:r w:rsidRPr="00C667FD">
                              <w:rPr>
                                <w:color w:val="002060"/>
                              </w:rPr>
                              <w:fldChar w:fldCharType="begin"/>
                            </w:r>
                            <w:r w:rsidRPr="00C667FD">
                              <w:rPr>
                                <w:color w:val="002060"/>
                              </w:rPr>
                              <w:instrText xml:space="preserve"> NUMPAGES </w:instrText>
                            </w:r>
                            <w:r w:rsidRPr="00C667FD">
                              <w:rPr>
                                <w:color w:val="002060"/>
                              </w:rPr>
                              <w:fldChar w:fldCharType="separate"/>
                            </w:r>
                          </w:ins>
                          <w:r>
                            <w:rPr>
                              <w:color w:val="002060"/>
                            </w:rPr>
                            <w:t>43</w:t>
                          </w:r>
                          <w:ins w:id="3" w:author="HRH David Joel Weems" w:date="2017-10-21T00:04:00Z">
                            <w:r w:rsidRPr="00C667FD">
                              <w:rPr>
                                <w:color w:val="002060"/>
                              </w:rPr>
                              <w:fldChar w:fldCharType="end"/>
                            </w:r>
                          </w:ins>
                          <w:r w:rsidRPr="00201CB8">
                            <w:rPr>
                              <w:color w:val="002060"/>
                            </w:rPr>
                            <w:t xml:space="preserve"> </w:t>
                          </w:r>
                          <w:r>
                            <w:rPr>
                              <w:color w:val="002060"/>
                            </w:rPr>
                            <w:t xml:space="preserve">Page </w:t>
                          </w:r>
                          <w:ins w:id="4" w:author="HRH David Joel Weems" w:date="2017-10-21T00:04:00Z">
                            <w:r w:rsidRPr="00C667FD">
                              <w:rPr>
                                <w:color w:val="002060"/>
                              </w:rPr>
                              <w:fldChar w:fldCharType="begin"/>
                            </w:r>
                            <w:r w:rsidRPr="00C667FD">
                              <w:rPr>
                                <w:color w:val="002060"/>
                              </w:rPr>
                              <w:instrText xml:space="preserve"> PAGE </w:instrText>
                            </w:r>
                            <w:r w:rsidRPr="00C667FD">
                              <w:rPr>
                                <w:color w:val="002060"/>
                              </w:rPr>
                              <w:fldChar w:fldCharType="separate"/>
                            </w:r>
                          </w:ins>
                          <w:r>
                            <w:rPr>
                              <w:color w:val="002060"/>
                            </w:rPr>
                            <w:t>1</w:t>
                          </w:r>
                          <w:ins w:id="5" w:author="HRH David Joel Weems" w:date="2017-10-21T00:04:00Z">
                            <w:r w:rsidRPr="00C667FD">
                              <w:rPr>
                                <w:color w:val="002060"/>
                              </w:rPr>
                              <w:fldChar w:fldCharType="end"/>
                            </w:r>
                          </w:ins>
                          <w:r>
                            <w:rPr>
                              <w:color w:val="002060"/>
                            </w:rPr>
                            <w:t xml:space="preserve"> of </w:t>
                          </w:r>
                          <w:ins w:id="6" w:author="HRH David Joel Weems" w:date="2017-10-21T00:04:00Z">
                            <w:r w:rsidRPr="00C667FD">
                              <w:rPr>
                                <w:color w:val="002060"/>
                              </w:rPr>
                              <w:fldChar w:fldCharType="begin"/>
                            </w:r>
                            <w:r w:rsidRPr="00C667FD">
                              <w:rPr>
                                <w:color w:val="002060"/>
                              </w:rPr>
                              <w:instrText xml:space="preserve"> NUMPAGES </w:instrText>
                            </w:r>
                            <w:r w:rsidRPr="00C667FD">
                              <w:rPr>
                                <w:color w:val="002060"/>
                              </w:rPr>
                              <w:fldChar w:fldCharType="separate"/>
                            </w:r>
                          </w:ins>
                          <w:r>
                            <w:rPr>
                              <w:color w:val="002060"/>
                            </w:rPr>
                            <w:t>43</w:t>
                          </w:r>
                          <w:ins w:id="7" w:author="HRH David Joel Weems" w:date="2017-10-21T00:04:00Z">
                            <w:r w:rsidRPr="00C667FD">
                              <w:rPr>
                                <w:color w:val="002060"/>
                              </w:rPr>
                              <w:fldChar w:fldCharType="end"/>
                            </w:r>
                          </w:ins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510E7ED" id="Text Box 170" o:spid="_x0000_s1027" type="#_x0000_t202" style="position:absolute;margin-left:182.15pt;margin-top:-35.4pt;width:81.5pt;height:21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" fillcolor="white [3201]" stroked="f" strokeweight=".5pt">
              <v:textbox>
                <w:txbxContent>
                  <w:p w14:paraId="4487A406" w14:textId="77777777" w:rsidR="00806AE3" w:rsidRDefault="00806AE3" w:rsidP="00806AE3">
                    <w:r>
                      <w:rPr>
                        <w:color w:val="002060"/>
                      </w:rPr>
                      <w:t xml:space="preserve">Page </w:t>
                    </w:r>
                    <w:ins w:id="8" w:author="HRH David Joel Weems" w:date="2017-10-21T00:04:00Z">
                      <w:r w:rsidRPr="00C667FD">
                        <w:rPr>
                          <w:color w:val="002060"/>
                        </w:rPr>
                        <w:fldChar w:fldCharType="begin"/>
                      </w:r>
                      <w:r w:rsidRPr="00C667FD">
                        <w:rPr>
                          <w:color w:val="002060"/>
                        </w:rPr>
                        <w:instrText xml:space="preserve"> PAGE </w:instrText>
                      </w:r>
                      <w:r w:rsidRPr="00C667FD">
                        <w:rPr>
                          <w:color w:val="002060"/>
                        </w:rPr>
                        <w:fldChar w:fldCharType="separate"/>
                      </w:r>
                    </w:ins>
                    <w:r>
                      <w:rPr>
                        <w:color w:val="002060"/>
                      </w:rPr>
                      <w:t>1</w:t>
                    </w:r>
                    <w:ins w:id="9" w:author="HRH David Joel Weems" w:date="2017-10-21T00:04:00Z">
                      <w:r w:rsidRPr="00C667FD">
                        <w:rPr>
                          <w:color w:val="002060"/>
                        </w:rPr>
                        <w:fldChar w:fldCharType="end"/>
                      </w:r>
                    </w:ins>
                    <w:r>
                      <w:rPr>
                        <w:color w:val="002060"/>
                      </w:rPr>
                      <w:t xml:space="preserve"> of </w:t>
                    </w:r>
                    <w:ins w:id="10" w:author="HRH David Joel Weems" w:date="2017-10-21T00:04:00Z">
                      <w:r w:rsidRPr="00C667FD">
                        <w:rPr>
                          <w:color w:val="002060"/>
                        </w:rPr>
                        <w:fldChar w:fldCharType="begin"/>
                      </w:r>
                      <w:r w:rsidRPr="00C667FD">
                        <w:rPr>
                          <w:color w:val="002060"/>
                        </w:rPr>
                        <w:instrText xml:space="preserve"> NUMPAGES </w:instrText>
                      </w:r>
                      <w:r w:rsidRPr="00C667FD">
                        <w:rPr>
                          <w:color w:val="002060"/>
                        </w:rPr>
                        <w:fldChar w:fldCharType="separate"/>
                      </w:r>
                    </w:ins>
                    <w:r>
                      <w:rPr>
                        <w:color w:val="002060"/>
                      </w:rPr>
                      <w:t>43</w:t>
                    </w:r>
                    <w:ins w:id="11" w:author="HRH David Joel Weems" w:date="2017-10-21T00:04:00Z">
                      <w:r w:rsidRPr="00C667FD">
                        <w:rPr>
                          <w:color w:val="002060"/>
                        </w:rPr>
                        <w:fldChar w:fldCharType="end"/>
                      </w:r>
                    </w:ins>
                    <w:r w:rsidRPr="00201CB8">
                      <w:rPr>
                        <w:color w:val="002060"/>
                      </w:rPr>
                      <w:t xml:space="preserve"> </w:t>
                    </w:r>
                    <w:r>
                      <w:rPr>
                        <w:color w:val="002060"/>
                      </w:rPr>
                      <w:t xml:space="preserve">Page </w:t>
                    </w:r>
                    <w:ins w:id="12" w:author="HRH David Joel Weems" w:date="2017-10-21T00:04:00Z">
                      <w:r w:rsidRPr="00C667FD">
                        <w:rPr>
                          <w:color w:val="002060"/>
                        </w:rPr>
                        <w:fldChar w:fldCharType="begin"/>
                      </w:r>
                      <w:r w:rsidRPr="00C667FD">
                        <w:rPr>
                          <w:color w:val="002060"/>
                        </w:rPr>
                        <w:instrText xml:space="preserve"> PAGE </w:instrText>
                      </w:r>
                      <w:r w:rsidRPr="00C667FD">
                        <w:rPr>
                          <w:color w:val="002060"/>
                        </w:rPr>
                        <w:fldChar w:fldCharType="separate"/>
                      </w:r>
                    </w:ins>
                    <w:r>
                      <w:rPr>
                        <w:color w:val="002060"/>
                      </w:rPr>
                      <w:t>1</w:t>
                    </w:r>
                    <w:ins w:id="13" w:author="HRH David Joel Weems" w:date="2017-10-21T00:04:00Z">
                      <w:r w:rsidRPr="00C667FD">
                        <w:rPr>
                          <w:color w:val="002060"/>
                        </w:rPr>
                        <w:fldChar w:fldCharType="end"/>
                      </w:r>
                    </w:ins>
                    <w:r>
                      <w:rPr>
                        <w:color w:val="002060"/>
                      </w:rPr>
                      <w:t xml:space="preserve"> of </w:t>
                    </w:r>
                    <w:ins w:id="14" w:author="HRH David Joel Weems" w:date="2017-10-21T00:04:00Z">
                      <w:r w:rsidRPr="00C667FD">
                        <w:rPr>
                          <w:color w:val="002060"/>
                        </w:rPr>
                        <w:fldChar w:fldCharType="begin"/>
                      </w:r>
                      <w:r w:rsidRPr="00C667FD">
                        <w:rPr>
                          <w:color w:val="002060"/>
                        </w:rPr>
                        <w:instrText xml:space="preserve"> NUMPAGES </w:instrText>
                      </w:r>
                      <w:r w:rsidRPr="00C667FD">
                        <w:rPr>
                          <w:color w:val="002060"/>
                        </w:rPr>
                        <w:fldChar w:fldCharType="separate"/>
                      </w:r>
                    </w:ins>
                    <w:r>
                      <w:rPr>
                        <w:color w:val="002060"/>
                      </w:rPr>
                      <w:t>43</w:t>
                    </w:r>
                    <w:ins w:id="15" w:author="HRH David Joel Weems" w:date="2017-10-21T00:04:00Z">
                      <w:r w:rsidRPr="00C667FD">
                        <w:rPr>
                          <w:color w:val="002060"/>
                        </w:rPr>
                        <w:fldChar w:fldCharType="end"/>
                      </w:r>
                    </w:ins>
                  </w:p>
                </w:txbxContent>
              </v:textbox>
            </v:shape>
          </w:pict>
        </mc:Fallback>
      </mc:AlternateContent>
    </w:r>
    <w:r w:rsidR="008374FB" w:rsidRPr="002E08C1">
      <w:rPr>
        <w:rFonts w:ascii="Calibri" w:eastAsia="Calibri" w:hAnsi="Calibri" w:cs="Times New Roman"/>
        <w:noProof/>
        <w:sz w:val="24"/>
        <w:szCs w:val="24"/>
        <w:lang w:val="en-US"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263EB4ED" wp14:editId="2F9B1FA6">
              <wp:simplePos x="0" y="0"/>
              <wp:positionH relativeFrom="column">
                <wp:posOffset>2842260</wp:posOffset>
              </wp:positionH>
              <wp:positionV relativeFrom="paragraph">
                <wp:posOffset>-86553</wp:posOffset>
              </wp:positionV>
              <wp:extent cx="3025992" cy="220345"/>
              <wp:effectExtent l="0" t="0" r="0" b="0"/>
              <wp:wrapNone/>
              <wp:docPr id="1883978970" name="Text Box 18839789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25992" cy="2203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3551C42" w14:textId="4931A64D" w:rsidR="002E08C1" w:rsidRPr="00AB41F4" w:rsidRDefault="00094D1F" w:rsidP="002E08C1">
                          <w:pPr>
                            <w:jc w:val="center"/>
                            <w:rPr>
                              <w:b/>
                              <w:color w:val="002060"/>
                              <w:sz w:val="16"/>
                              <w:szCs w:val="16"/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>
                            <w:rPr>
                              <w:b/>
                              <w:noProof/>
                              <w:color w:val="00206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DOCTRIN</w:t>
                          </w:r>
                          <w:r w:rsidR="008374FB" w:rsidRPr="008374FB">
                            <w:rPr>
                              <w:b/>
                              <w:noProof/>
                              <w:color w:val="00206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AL-</w:t>
                          </w:r>
                          <w:r>
                            <w:rPr>
                              <w:b/>
                              <w:noProof/>
                              <w:color w:val="00206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BENEVOLENT</w:t>
                          </w:r>
                          <w:r w:rsidR="00024092" w:rsidRPr="00024092">
                            <w:rPr>
                              <w:b/>
                              <w:noProof/>
                              <w:color w:val="00206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-</w:t>
                          </w:r>
                          <w:r>
                            <w:rPr>
                              <w:b/>
                              <w:noProof/>
                              <w:color w:val="00206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INCREASE</w:t>
                          </w:r>
                          <w:r w:rsidR="00024092" w:rsidRPr="00024092">
                            <w:rPr>
                              <w:b/>
                              <w:noProof/>
                              <w:color w:val="00206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-0026-011</w:t>
                          </w:r>
                          <w:r w:rsidR="00C642A9">
                            <w:rPr>
                              <w:b/>
                              <w:noProof/>
                              <w:color w:val="00206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5</w:t>
                          </w:r>
                          <w:r w:rsidR="00024092" w:rsidRPr="00024092">
                            <w:rPr>
                              <w:b/>
                              <w:noProof/>
                              <w:color w:val="00206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-00</w:t>
                          </w:r>
                          <w:r>
                            <w:rPr>
                              <w:b/>
                              <w:noProof/>
                              <w:color w:val="00206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585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soft" dir="t">
                          <a:rot lat="0" lon="0" rev="15600000"/>
                        </a:lightRig>
                      </a:scene3d>
                      <a:sp3d extrusionH="57150" prstMaterial="softEdge">
                        <a:bevelT w="25400" h="38100"/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63EB4ED" id="Text Box 1883978970" o:spid="_x0000_s1028" type="#_x0000_t202" style="position:absolute;margin-left:223.8pt;margin-top:-6.8pt;width:238.25pt;height:17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" filled="f" stroked="f">
              <v:textbox>
                <w:txbxContent>
                  <w:p w14:paraId="53551C42" w14:textId="4931A64D" w:rsidR="002E08C1" w:rsidRPr="00AB41F4" w:rsidRDefault="00094D1F" w:rsidP="002E08C1">
                    <w:pPr>
                      <w:jc w:val="center"/>
                      <w:rPr>
                        <w:b/>
                        <w:color w:val="002060"/>
                        <w:sz w:val="16"/>
                        <w:szCs w:val="16"/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</w:pPr>
                    <w:r>
                      <w:rPr>
                        <w:b/>
                        <w:noProof/>
                        <w:color w:val="00206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DOCTRIN</w:t>
                    </w:r>
                    <w:r w:rsidR="008374FB" w:rsidRPr="008374FB">
                      <w:rPr>
                        <w:b/>
                        <w:noProof/>
                        <w:color w:val="00206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AL-</w:t>
                    </w:r>
                    <w:r>
                      <w:rPr>
                        <w:b/>
                        <w:noProof/>
                        <w:color w:val="00206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BENEVOLENT</w:t>
                    </w:r>
                    <w:r w:rsidR="00024092" w:rsidRPr="00024092">
                      <w:rPr>
                        <w:b/>
                        <w:noProof/>
                        <w:color w:val="00206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-</w:t>
                    </w:r>
                    <w:r>
                      <w:rPr>
                        <w:b/>
                        <w:noProof/>
                        <w:color w:val="00206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INCREASE</w:t>
                    </w:r>
                    <w:r w:rsidR="00024092" w:rsidRPr="00024092">
                      <w:rPr>
                        <w:b/>
                        <w:noProof/>
                        <w:color w:val="00206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-0026-011</w:t>
                    </w:r>
                    <w:r w:rsidR="00C642A9">
                      <w:rPr>
                        <w:b/>
                        <w:noProof/>
                        <w:color w:val="00206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5</w:t>
                    </w:r>
                    <w:r w:rsidR="00024092" w:rsidRPr="00024092">
                      <w:rPr>
                        <w:b/>
                        <w:noProof/>
                        <w:color w:val="00206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-00</w:t>
                    </w:r>
                    <w:r>
                      <w:rPr>
                        <w:b/>
                        <w:noProof/>
                        <w:color w:val="00206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585</w:t>
                    </w:r>
                  </w:p>
                </w:txbxContent>
              </v:textbox>
            </v:shape>
          </w:pict>
        </mc:Fallback>
      </mc:AlternateContent>
    </w:r>
  </w:p>
  <w:p w14:paraId="08C28BDA" w14:textId="77777777" w:rsidR="002E08C1" w:rsidRDefault="002E08C1">
    <w:pPr>
      <w:pStyle w:val="Footer"/>
    </w:pPr>
  </w:p>
  <w:p w14:paraId="2A7BDEDF" w14:textId="77777777" w:rsidR="002F5B28" w:rsidRDefault="00F529F8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565803E" wp14:editId="61F5A09D">
              <wp:simplePos x="0" y="0"/>
              <wp:positionH relativeFrom="column">
                <wp:posOffset>-3082392</wp:posOffset>
              </wp:positionH>
              <wp:positionV relativeFrom="paragraph">
                <wp:posOffset>1538640</wp:posOffset>
              </wp:positionV>
              <wp:extent cx="6143625" cy="407670"/>
              <wp:effectExtent l="0" t="0" r="0" b="0"/>
              <wp:wrapNone/>
              <wp:docPr id="283" name="Text Box 2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143625" cy="407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BE7527B" w14:textId="77777777" w:rsidR="002F5B28" w:rsidRPr="002A5DC0" w:rsidRDefault="00250F9D" w:rsidP="002F5B28">
                          <w:pPr>
                            <w:pStyle w:val="Header"/>
                            <w:jc w:val="center"/>
                            <w:rPr>
                              <w:b/>
                              <w:bCs/>
                              <w:color w:val="8064A2"/>
                              <w:sz w:val="28"/>
                              <w:szCs w:val="28"/>
                              <w:lang w:val="en-US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2A5DC0">
                            <w:rPr>
                              <w:rFonts w:ascii="Apple Chancery" w:hAnsi="Apple Chancery" w:cs="Apple Chancery"/>
                              <w:b/>
                              <w:bCs/>
                              <w:color w:val="8064A2"/>
                              <w:sz w:val="28"/>
                              <w:szCs w:val="28"/>
                              <w:lang w:val="en-US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Greetings Letter from His Majesty King David Joel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soft" dir="t">
                          <a:rot lat="0" lon="0" rev="15600000"/>
                        </a:lightRig>
                      </a:scene3d>
                      <a:sp3d extrusionH="57150" prstMaterial="softEdge">
                        <a:bevelT w="25400" h="38100"/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65803E" id="Text Box 283" o:spid="_x0000_s1029" type="#_x0000_t202" style="position:absolute;margin-left:-242.7pt;margin-top:121.15pt;width:483.75pt;height:32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" filled="f" stroked="f">
              <v:textbox>
                <w:txbxContent>
                  <w:p w14:paraId="7BE7527B" w14:textId="77777777" w:rsidR="002F5B28" w:rsidRPr="002A5DC0" w:rsidRDefault="00250F9D" w:rsidP="002F5B28">
                    <w:pPr>
                      <w:pStyle w:val="Header"/>
                      <w:jc w:val="center"/>
                      <w:rPr>
                        <w:b/>
                        <w:bCs/>
                        <w:color w:val="8064A2"/>
                        <w:sz w:val="28"/>
                        <w:szCs w:val="28"/>
                        <w:lang w:val="en-US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</w:pPr>
                    <w:r w:rsidRPr="002A5DC0">
                      <w:rPr>
                        <w:rFonts w:ascii="Apple Chancery" w:hAnsi="Apple Chancery" w:cs="Apple Chancery"/>
                        <w:b/>
                        <w:bCs/>
                        <w:color w:val="8064A2"/>
                        <w:sz w:val="28"/>
                        <w:szCs w:val="28"/>
                        <w:lang w:val="en-US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Greetings Letter from His Majesty King David Joel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34D1E5" w14:textId="55F3BEEE" w:rsidR="002E08C1" w:rsidRDefault="00082D5E">
    <w:pPr>
      <w:pStyle w:val="Footer"/>
    </w:pPr>
    <w:r w:rsidRPr="003070FB">
      <w:rPr>
        <w:rFonts w:ascii="Calibri" w:eastAsia="Calibri" w:hAnsi="Calibri" w:cs="Times New Roman"/>
        <w:noProof/>
        <w:color w:val="000000"/>
        <w:sz w:val="24"/>
        <w:szCs w:val="24"/>
        <w:lang w:val="en-US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0603E5C8" wp14:editId="0BDB0795">
              <wp:simplePos x="0" y="0"/>
              <wp:positionH relativeFrom="column">
                <wp:posOffset>1274317</wp:posOffset>
              </wp:positionH>
              <wp:positionV relativeFrom="page">
                <wp:posOffset>7924747</wp:posOffset>
              </wp:positionV>
              <wp:extent cx="4509770" cy="786333"/>
              <wp:effectExtent l="0" t="0" r="0" b="0"/>
              <wp:wrapNone/>
              <wp:docPr id="68112063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09770" cy="78633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FA229FD" w14:textId="77777777" w:rsidR="00082D5E" w:rsidRDefault="00082D5E" w:rsidP="00082D5E">
                          <w:pPr>
                            <w:tabs>
                              <w:tab w:val="left" w:pos="7772"/>
                            </w:tabs>
                            <w:spacing w:after="0"/>
                            <w:jc w:val="center"/>
                            <w:rPr>
                              <w:rFonts w:ascii="Cambria" w:hAnsi="Cambria"/>
                              <w:b/>
                              <w:bCs/>
                              <w:i/>
                              <w:color w:val="FFC000"/>
                              <w:sz w:val="28"/>
                              <w:szCs w:val="2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082D5E">
                            <w:rPr>
                              <w:rFonts w:ascii="Cambria" w:hAnsi="Cambria"/>
                              <w:b/>
                              <w:bCs/>
                              <w:i/>
                              <w:color w:val="FFC000"/>
                              <w:sz w:val="28"/>
                              <w:szCs w:val="2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 xml:space="preserve">Kingdom Economy of Benevolent Increase Administered by </w:t>
                          </w:r>
                          <w:r w:rsidR="003F4B64" w:rsidRPr="00082D5E">
                            <w:rPr>
                              <w:rFonts w:ascii="Cambria" w:hAnsi="Cambria"/>
                              <w:b/>
                              <w:bCs/>
                              <w:i/>
                              <w:color w:val="FFC000"/>
                              <w:sz w:val="28"/>
                              <w:szCs w:val="2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the</w:t>
                          </w:r>
                          <w:r w:rsidRPr="00082D5E">
                            <w:rPr>
                              <w:rFonts w:ascii="Cambria" w:hAnsi="Cambria"/>
                              <w:b/>
                              <w:bCs/>
                              <w:i/>
                              <w:color w:val="FFC000"/>
                              <w:sz w:val="28"/>
                              <w:szCs w:val="2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 xml:space="preserve"> Office of the </w:t>
                          </w:r>
                        </w:p>
                        <w:p w14:paraId="38427909" w14:textId="5458D9A3" w:rsidR="003070FB" w:rsidRPr="00082D5E" w:rsidRDefault="005C6C6C" w:rsidP="003070FB">
                          <w:pPr>
                            <w:tabs>
                              <w:tab w:val="left" w:pos="7772"/>
                            </w:tabs>
                            <w:jc w:val="center"/>
                            <w:rPr>
                              <w:rFonts w:ascii="Cambria" w:hAnsi="Cambria"/>
                              <w:b/>
                              <w:i/>
                              <w:color w:val="FFC000"/>
                              <w:sz w:val="28"/>
                              <w:szCs w:val="2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082D5E">
                            <w:rPr>
                              <w:rFonts w:ascii="Cambria" w:hAnsi="Cambria"/>
                              <w:b/>
                              <w:bCs/>
                              <w:i/>
                              <w:color w:val="FFC000"/>
                              <w:sz w:val="28"/>
                              <w:szCs w:val="2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Sovereign</w:t>
                          </w:r>
                          <w:r w:rsidR="003F4B64" w:rsidRPr="00082D5E">
                            <w:rPr>
                              <w:rFonts w:ascii="Cambria" w:hAnsi="Cambria"/>
                              <w:b/>
                              <w:bCs/>
                              <w:i/>
                              <w:color w:val="FFC000"/>
                              <w:sz w:val="28"/>
                              <w:szCs w:val="2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 xml:space="preserve"> Economic Development Commission (SEDC).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soft" dir="t">
                          <a:rot lat="0" lon="0" rev="15600000"/>
                        </a:lightRig>
                      </a:scene3d>
                      <a:sp3d extrusionH="57150" prstMaterial="softEdge">
                        <a:bevelT w="25400" h="38100"/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603E5C8"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margin-left:100.35pt;margin-top:624pt;width:355.1pt;height:61.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" filled="f" stroked="f">
              <v:textbox>
                <w:txbxContent>
                  <w:p w14:paraId="6FA229FD" w14:textId="77777777" w:rsidR="00082D5E" w:rsidRDefault="00082D5E" w:rsidP="00082D5E">
                    <w:pPr>
                      <w:tabs>
                        <w:tab w:val="left" w:pos="7772"/>
                      </w:tabs>
                      <w:spacing w:after="0"/>
                      <w:jc w:val="center"/>
                      <w:rPr>
                        <w:rFonts w:ascii="Cambria" w:hAnsi="Cambria"/>
                        <w:b/>
                        <w:bCs/>
                        <w:i/>
                        <w:color w:val="FFC000"/>
                        <w:sz w:val="28"/>
                        <w:szCs w:val="2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</w:pPr>
                    <w:r w:rsidRPr="00082D5E">
                      <w:rPr>
                        <w:rFonts w:ascii="Cambria" w:hAnsi="Cambria"/>
                        <w:b/>
                        <w:bCs/>
                        <w:i/>
                        <w:color w:val="FFC000"/>
                        <w:sz w:val="28"/>
                        <w:szCs w:val="2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 xml:space="preserve">Kingdom Economy of Benevolent Increase Administered by </w:t>
                    </w:r>
                    <w:r w:rsidR="003F4B64" w:rsidRPr="00082D5E">
                      <w:rPr>
                        <w:rFonts w:ascii="Cambria" w:hAnsi="Cambria"/>
                        <w:b/>
                        <w:bCs/>
                        <w:i/>
                        <w:color w:val="FFC000"/>
                        <w:sz w:val="28"/>
                        <w:szCs w:val="2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the</w:t>
                    </w:r>
                    <w:r w:rsidRPr="00082D5E">
                      <w:rPr>
                        <w:rFonts w:ascii="Cambria" w:hAnsi="Cambria"/>
                        <w:b/>
                        <w:bCs/>
                        <w:i/>
                        <w:color w:val="FFC000"/>
                        <w:sz w:val="28"/>
                        <w:szCs w:val="2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 xml:space="preserve"> Office of the </w:t>
                    </w:r>
                  </w:p>
                  <w:p w14:paraId="38427909" w14:textId="5458D9A3" w:rsidR="003070FB" w:rsidRPr="00082D5E" w:rsidRDefault="005C6C6C" w:rsidP="003070FB">
                    <w:pPr>
                      <w:tabs>
                        <w:tab w:val="left" w:pos="7772"/>
                      </w:tabs>
                      <w:jc w:val="center"/>
                      <w:rPr>
                        <w:rFonts w:ascii="Cambria" w:hAnsi="Cambria"/>
                        <w:b/>
                        <w:i/>
                        <w:color w:val="FFC000"/>
                        <w:sz w:val="28"/>
                        <w:szCs w:val="2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</w:pPr>
                    <w:r w:rsidRPr="00082D5E">
                      <w:rPr>
                        <w:rFonts w:ascii="Cambria" w:hAnsi="Cambria"/>
                        <w:b/>
                        <w:bCs/>
                        <w:i/>
                        <w:color w:val="FFC000"/>
                        <w:sz w:val="28"/>
                        <w:szCs w:val="2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Sovereign</w:t>
                    </w:r>
                    <w:r w:rsidR="003F4B64" w:rsidRPr="00082D5E">
                      <w:rPr>
                        <w:rFonts w:ascii="Cambria" w:hAnsi="Cambria"/>
                        <w:b/>
                        <w:bCs/>
                        <w:i/>
                        <w:color w:val="FFC000"/>
                        <w:sz w:val="28"/>
                        <w:szCs w:val="2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 xml:space="preserve"> Economic Development Commission (SEDC).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3F4B64" w:rsidRPr="003070FB">
      <w:rPr>
        <w:rFonts w:ascii="Times New Roman" w:eastAsia="Times New Roman" w:hAnsi="Times New Roman" w:cs="Times New Roman"/>
        <w:noProof/>
        <w:sz w:val="24"/>
        <w:szCs w:val="24"/>
        <w:lang w:val="en-US"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595A2499" wp14:editId="54287021">
              <wp:simplePos x="0" y="0"/>
              <wp:positionH relativeFrom="column">
                <wp:posOffset>1128386</wp:posOffset>
              </wp:positionH>
              <wp:positionV relativeFrom="paragraph">
                <wp:posOffset>-701454</wp:posOffset>
              </wp:positionV>
              <wp:extent cx="4713605" cy="514988"/>
              <wp:effectExtent l="0" t="0" r="0" b="0"/>
              <wp:wrapNone/>
              <wp:docPr id="222786779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13605" cy="51498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C690AE9" w14:textId="02406B4F" w:rsidR="003070FB" w:rsidRPr="00082D5E" w:rsidRDefault="003070FB" w:rsidP="003070FB">
                          <w:pPr>
                            <w:pStyle w:val="Header"/>
                            <w:jc w:val="both"/>
                            <w:rPr>
                              <w:b/>
                              <w:i/>
                              <w:iCs/>
                              <w:color w:val="0070C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</w:pPr>
                          <w:r w:rsidRPr="00082D5E">
                            <w:rPr>
                              <w:b/>
                              <w:color w:val="0070C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 xml:space="preserve">Maxim One: </w:t>
                          </w:r>
                          <w:r w:rsidRPr="00082D5E">
                            <w:rPr>
                              <w:b/>
                              <w:i/>
                              <w:iCs/>
                              <w:color w:val="0070C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The Kingdom of David, established by God, and upheld by an eternal and continuing mandate does not ask permission, but only proclaims decrees and informs the nations</w:t>
                          </w:r>
                          <w:r w:rsidR="003F4B64" w:rsidRPr="00082D5E">
                            <w:rPr>
                              <w:b/>
                              <w:i/>
                              <w:iCs/>
                              <w:color w:val="0070C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 xml:space="preserve"> of its </w:t>
                          </w:r>
                          <w:r w:rsidR="001E31F6" w:rsidRPr="00082D5E">
                            <w:rPr>
                              <w:b/>
                              <w:i/>
                              <w:iCs/>
                              <w:color w:val="0070C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p</w:t>
                          </w:r>
                          <w:r w:rsidR="003F4B64" w:rsidRPr="00082D5E">
                            <w:rPr>
                              <w:b/>
                              <w:i/>
                              <w:iCs/>
                              <w:color w:val="0070C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 xml:space="preserve">eaceful </w:t>
                          </w:r>
                          <w:r w:rsidR="001E31F6" w:rsidRPr="00082D5E">
                            <w:rPr>
                              <w:b/>
                              <w:i/>
                              <w:iCs/>
                              <w:color w:val="0070C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intent to restore the land and its people</w:t>
                          </w:r>
                          <w:r w:rsidRPr="00082D5E">
                            <w:rPr>
                              <w:b/>
                              <w:i/>
                              <w:iCs/>
                              <w:color w:val="0070C0"/>
                              <w:sz w:val="18"/>
                              <w:szCs w:val="18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softEdge">
                                <w14:bevelT w14:w="25400" w14:h="38100" w14:prst="circle"/>
                              </w14:props3d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soft" dir="t">
                          <a:rot lat="0" lon="0" rev="15600000"/>
                        </a:lightRig>
                      </a:scene3d>
                      <a:sp3d extrusionH="57150" prstMaterial="softEdge">
                        <a:bevelT w="25400" h="38100"/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95A2499" id="_x0000_s1032" type="#_x0000_t202" style="position:absolute;margin-left:88.85pt;margin-top:-55.25pt;width:371.15pt;height:40.5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" filled="f" stroked="f">
              <v:textbox>
                <w:txbxContent>
                  <w:p w14:paraId="3C690AE9" w14:textId="02406B4F" w:rsidR="003070FB" w:rsidRPr="00082D5E" w:rsidRDefault="003070FB" w:rsidP="003070FB">
                    <w:pPr>
                      <w:pStyle w:val="Header"/>
                      <w:jc w:val="both"/>
                      <w:rPr>
                        <w:b/>
                        <w:i/>
                        <w:iCs/>
                        <w:color w:val="0070C0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</w:pPr>
                    <w:r w:rsidRPr="00082D5E">
                      <w:rPr>
                        <w:b/>
                        <w:color w:val="0070C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 xml:space="preserve">Maxim One: </w:t>
                    </w:r>
                    <w:r w:rsidRPr="00082D5E">
                      <w:rPr>
                        <w:b/>
                        <w:i/>
                        <w:iCs/>
                        <w:color w:val="0070C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The Kingdom of David, established by God, and upheld by an eternal and continuing mandate does not ask permission, but only proclaims decrees and informs the nations</w:t>
                    </w:r>
                    <w:r w:rsidR="003F4B64" w:rsidRPr="00082D5E">
                      <w:rPr>
                        <w:b/>
                        <w:i/>
                        <w:iCs/>
                        <w:color w:val="0070C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 xml:space="preserve"> of its </w:t>
                    </w:r>
                    <w:r w:rsidR="001E31F6" w:rsidRPr="00082D5E">
                      <w:rPr>
                        <w:b/>
                        <w:i/>
                        <w:iCs/>
                        <w:color w:val="0070C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p</w:t>
                    </w:r>
                    <w:r w:rsidR="003F4B64" w:rsidRPr="00082D5E">
                      <w:rPr>
                        <w:b/>
                        <w:i/>
                        <w:iCs/>
                        <w:color w:val="0070C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 xml:space="preserve">eaceful </w:t>
                    </w:r>
                    <w:r w:rsidR="001E31F6" w:rsidRPr="00082D5E">
                      <w:rPr>
                        <w:b/>
                        <w:i/>
                        <w:iCs/>
                        <w:color w:val="0070C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intent to restore the land and its people</w:t>
                    </w:r>
                    <w:r w:rsidRPr="00082D5E">
                      <w:rPr>
                        <w:b/>
                        <w:i/>
                        <w:iCs/>
                        <w:color w:val="0070C0"/>
                        <w:sz w:val="18"/>
                        <w:szCs w:val="18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softEdge">
                          <w14:bevelT w14:w="25400" w14:h="38100" w14:prst="circle"/>
                        </w14:props3d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  <w:r w:rsidR="00325D17" w:rsidRPr="00EC1A48">
      <w:rPr>
        <w:rFonts w:ascii="Times New Roman" w:eastAsia="Times New Roman" w:hAnsi="Times New Roman" w:cs="Times New Roman"/>
        <w:noProof/>
        <w:color w:val="000000" w:themeColor="text1"/>
      </w:rPr>
      <w:drawing>
        <wp:anchor distT="0" distB="0" distL="114300" distR="114300" simplePos="0" relativeHeight="251696128" behindDoc="0" locked="0" layoutInCell="1" allowOverlap="1" wp14:anchorId="26FE5C35" wp14:editId="5D78EF5B">
          <wp:simplePos x="0" y="0"/>
          <wp:positionH relativeFrom="column">
            <wp:posOffset>-167640</wp:posOffset>
          </wp:positionH>
          <wp:positionV relativeFrom="paragraph">
            <wp:posOffset>-1584960</wp:posOffset>
          </wp:positionV>
          <wp:extent cx="1356852" cy="1356852"/>
          <wp:effectExtent l="0" t="0" r="2540" b="2540"/>
          <wp:wrapNone/>
          <wp:docPr id="1985617675" name="Picture 1" descr="A gold lion head in a circle with stars and a red and blue circle with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34650141" name="Picture 1" descr="A gold lion head in a circle with stars and a red and blue circle with text&#10;&#10;AI-generated content may be incorrect.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6852" cy="1356852"/>
                  </a:xfrm>
                  <a:prstGeom prst="ellipse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9D655A" w14:textId="77777777" w:rsidR="007D22AD" w:rsidRDefault="007D22AD" w:rsidP="00990E30">
      <w:pPr>
        <w:spacing w:after="0" w:line="240" w:lineRule="auto"/>
      </w:pPr>
      <w:r>
        <w:separator/>
      </w:r>
    </w:p>
  </w:footnote>
  <w:footnote w:type="continuationSeparator" w:id="0">
    <w:p w14:paraId="22EBB2DB" w14:textId="77777777" w:rsidR="007D22AD" w:rsidRDefault="007D22AD" w:rsidP="00990E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8F922F" w14:textId="2233C8BA" w:rsidR="00F529F8" w:rsidRDefault="00F529F8">
    <w:pPr>
      <w:pStyle w:val="Header"/>
      <w:rPr>
        <w:b/>
        <w:bCs/>
        <w:color w:val="002060"/>
        <w:sz w:val="18"/>
        <w:szCs w:val="18"/>
        <w:lang w:val="en-US"/>
      </w:rPr>
    </w:pPr>
  </w:p>
  <w:p w14:paraId="45E80684" w14:textId="7995B477" w:rsidR="00F529F8" w:rsidRDefault="00F529F8">
    <w:pPr>
      <w:pStyle w:val="Header"/>
      <w:rPr>
        <w:b/>
        <w:bCs/>
        <w:color w:val="002060"/>
        <w:sz w:val="18"/>
        <w:szCs w:val="18"/>
        <w:lang w:val="en-US"/>
      </w:rPr>
    </w:pPr>
  </w:p>
  <w:p w14:paraId="714ECFF0" w14:textId="21FCEA05" w:rsidR="00F529F8" w:rsidRDefault="00F529F8">
    <w:pPr>
      <w:pStyle w:val="Header"/>
      <w:rPr>
        <w:b/>
        <w:bCs/>
        <w:color w:val="002060"/>
        <w:sz w:val="18"/>
        <w:szCs w:val="18"/>
        <w:lang w:val="en-US"/>
      </w:rPr>
    </w:pPr>
  </w:p>
  <w:p w14:paraId="778C3028" w14:textId="03C1B117" w:rsidR="00F529F8" w:rsidRDefault="00FF5C8A">
    <w:pPr>
      <w:pStyle w:val="Header"/>
      <w:rPr>
        <w:b/>
        <w:bCs/>
        <w:color w:val="002060"/>
        <w:sz w:val="18"/>
        <w:szCs w:val="18"/>
        <w:lang w:val="en-US"/>
      </w:rPr>
    </w:pPr>
    <w:r w:rsidRPr="00FF5C8A">
      <w:rPr>
        <w:noProof/>
        <w:color w:val="002060"/>
        <w:sz w:val="18"/>
        <w:szCs w:val="18"/>
        <w:lang w:val="en-US"/>
      </w:rPr>
      <w:drawing>
        <wp:anchor distT="0" distB="0" distL="114300" distR="114300" simplePos="0" relativeHeight="251679744" behindDoc="0" locked="0" layoutInCell="1" allowOverlap="1" wp14:anchorId="291D16A8" wp14:editId="57AAE2A7">
          <wp:simplePos x="0" y="0"/>
          <wp:positionH relativeFrom="column">
            <wp:posOffset>1108478</wp:posOffset>
          </wp:positionH>
          <wp:positionV relativeFrom="paragraph">
            <wp:posOffset>12065</wp:posOffset>
          </wp:positionV>
          <wp:extent cx="3200799" cy="1587664"/>
          <wp:effectExtent l="0" t="0" r="0" b="0"/>
          <wp:wrapNone/>
          <wp:docPr id="643360600" name="Picture 1" descr="A group of lions with arms and crest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7062264" name="Picture 1" descr="A group of lions with arms and crests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00799" cy="158766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820660A" w14:textId="290406D8" w:rsidR="00F529F8" w:rsidRDefault="00F529F8">
    <w:pPr>
      <w:pStyle w:val="Header"/>
      <w:rPr>
        <w:b/>
        <w:bCs/>
        <w:color w:val="002060"/>
        <w:sz w:val="18"/>
        <w:szCs w:val="18"/>
        <w:lang w:val="en-US"/>
      </w:rPr>
    </w:pPr>
  </w:p>
  <w:p w14:paraId="6DF7830B" w14:textId="006CF63E" w:rsidR="00F529F8" w:rsidRDefault="00F529F8">
    <w:pPr>
      <w:pStyle w:val="Header"/>
      <w:rPr>
        <w:b/>
        <w:bCs/>
        <w:color w:val="002060"/>
        <w:sz w:val="18"/>
        <w:szCs w:val="18"/>
        <w:lang w:val="en-US"/>
      </w:rPr>
    </w:pPr>
  </w:p>
  <w:p w14:paraId="4B6B2F09" w14:textId="2640E23B" w:rsidR="009F1022" w:rsidRDefault="00FF5C8A">
    <w:pPr>
      <w:pStyle w:val="Header"/>
    </w:pPr>
    <w:r w:rsidRPr="00FF5C8A">
      <w:rPr>
        <w:color w:val="002060"/>
        <w:sz w:val="18"/>
        <w:szCs w:val="18"/>
        <w:lang w:val="en-US"/>
      </w:rPr>
      <w:t xml:space="preserve"> </w:t>
    </w:r>
    <w:r w:rsidR="00F529F8" w:rsidRPr="00210C9C">
      <w:rPr>
        <w:color w:val="002060"/>
        <w:sz w:val="18"/>
        <w:szCs w:val="18"/>
        <w:lang w:val="en-US"/>
      </w:rPr>
      <w:fldChar w:fldCharType="begin"/>
    </w:r>
    <w:r w:rsidR="00F529F8" w:rsidRPr="00210C9C">
      <w:rPr>
        <w:color w:val="002060"/>
        <w:sz w:val="18"/>
        <w:szCs w:val="18"/>
        <w:lang w:val="en-US"/>
      </w:rPr>
      <w:instrText xml:space="preserve"> INCLUDEPICTURE "/var/folders/9q/0fgj11h178x7ndh_d00g0cf40000gn/T/com.microsoft.Word/WebArchiveCopyPasteTempFiles/page8image2192759712" \* MERGEFORMATINET </w:instrText>
    </w:r>
    <w:r w:rsidR="00F529F8" w:rsidRPr="00210C9C">
      <w:rPr>
        <w:color w:val="002060"/>
        <w:sz w:val="18"/>
        <w:szCs w:val="18"/>
        <w:lang w:val="en-US"/>
      </w:rPr>
      <w:fldChar w:fldCharType="separate"/>
    </w:r>
    <w:r w:rsidR="00F529F8" w:rsidRPr="00210C9C">
      <w:rPr>
        <w:color w:val="002060"/>
        <w:sz w:val="18"/>
        <w:szCs w:val="18"/>
      </w:rPr>
      <w:fldChar w:fldCharType="end"/>
    </w:r>
    <w:r w:rsidR="002A5DC0">
      <w:rPr>
        <w:noProof/>
      </w:rPr>
      <w:drawing>
        <wp:anchor distT="0" distB="0" distL="114300" distR="114300" simplePos="0" relativeHeight="251661312" behindDoc="1" locked="0" layoutInCell="0" allowOverlap="1" wp14:anchorId="26C8DC16" wp14:editId="4F71C48D">
          <wp:simplePos x="0" y="0"/>
          <wp:positionH relativeFrom="margin">
            <wp:posOffset>-1115695</wp:posOffset>
          </wp:positionH>
          <wp:positionV relativeFrom="margin">
            <wp:posOffset>-2470785</wp:posOffset>
          </wp:positionV>
          <wp:extent cx="7772400" cy="10058400"/>
          <wp:effectExtent l="0" t="0" r="0" b="0"/>
          <wp:wrapNone/>
          <wp:docPr id="883523778" name="Picture 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8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id w:val="1101222969"/>
        <w:docPartObj>
          <w:docPartGallery w:val="Watermarks"/>
        </w:docPartObj>
      </w:sdtPr>
      <w:sdtContent/>
    </w:sdt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8332C" w14:textId="4D7794C5" w:rsidR="000110C1" w:rsidRDefault="00A35B90">
    <w:pPr>
      <w:pStyle w:val="Header"/>
    </w:pPr>
    <w:r w:rsidRPr="0075237D">
      <w:rPr>
        <w:rFonts w:ascii="Calibri" w:eastAsia="Calibri" w:hAnsi="Calibri" w:cs="Times New Roman"/>
        <w:noProof/>
        <w:lang w:val="en-US"/>
      </w:rPr>
      <w:drawing>
        <wp:anchor distT="0" distB="0" distL="114300" distR="114300" simplePos="0" relativeHeight="251677696" behindDoc="0" locked="0" layoutInCell="1" allowOverlap="1" wp14:anchorId="271F9BED" wp14:editId="51F2E0BB">
          <wp:simplePos x="0" y="0"/>
          <wp:positionH relativeFrom="column">
            <wp:posOffset>1921669</wp:posOffset>
          </wp:positionH>
          <wp:positionV relativeFrom="paragraph">
            <wp:posOffset>883888</wp:posOffset>
          </wp:positionV>
          <wp:extent cx="1782445" cy="2120900"/>
          <wp:effectExtent l="0" t="0" r="0" b="0"/>
          <wp:wrapNone/>
          <wp:docPr id="1195790438" name="Picture 1" descr="A painting of a person playing a harp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93972591" name="Picture 1" descr="A painting of a person playing a harp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82445" cy="2120900"/>
                  </a:xfrm>
                  <a:prstGeom prst="ellipse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A5DC0">
      <w:rPr>
        <w:noProof/>
      </w:rPr>
      <w:drawing>
        <wp:anchor distT="0" distB="0" distL="114300" distR="114300" simplePos="0" relativeHeight="251659264" behindDoc="1" locked="0" layoutInCell="0" allowOverlap="1" wp14:anchorId="22B670C9" wp14:editId="7F93304A">
          <wp:simplePos x="0" y="0"/>
          <wp:positionH relativeFrom="margin">
            <wp:posOffset>-1070610</wp:posOffset>
          </wp:positionH>
          <wp:positionV relativeFrom="margin">
            <wp:posOffset>-5190490</wp:posOffset>
          </wp:positionV>
          <wp:extent cx="7772400" cy="10058400"/>
          <wp:effectExtent l="0" t="0" r="0" b="0"/>
          <wp:wrapNone/>
          <wp:docPr id="69804604" name="Picture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8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E100A"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59B09250" wp14:editId="65E9E745">
              <wp:simplePos x="0" y="0"/>
              <wp:positionH relativeFrom="column">
                <wp:posOffset>22860</wp:posOffset>
              </wp:positionH>
              <wp:positionV relativeFrom="paragraph">
                <wp:posOffset>35560</wp:posOffset>
              </wp:positionV>
              <wp:extent cx="5879465" cy="4537075"/>
              <wp:effectExtent l="0" t="0" r="0" b="0"/>
              <wp:wrapTopAndBottom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879465" cy="45370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BE6BE48" w14:textId="77777777" w:rsidR="001A3951" w:rsidRDefault="001A3951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9B09250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0" type="#_x0000_t202" style="position:absolute;margin-left:1.8pt;margin-top:2.8pt;width:462.95pt;height:357.25pt;z-index:-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" filled="f" stroked="f" strokeweight=".5pt">
              <v:textbox>
                <w:txbxContent>
                  <w:p w14:paraId="5BE6BE48" w14:textId="77777777" w:rsidR="001A3951" w:rsidRDefault="001A3951"/>
                </w:txbxContent>
              </v:textbox>
              <w10:wrap type="topAndBottom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320A8"/>
    <w:multiLevelType w:val="multilevel"/>
    <w:tmpl w:val="15FCC1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1E26AD"/>
    <w:multiLevelType w:val="multilevel"/>
    <w:tmpl w:val="0F489E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693C4C"/>
    <w:multiLevelType w:val="multilevel"/>
    <w:tmpl w:val="BE961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6C4101"/>
    <w:multiLevelType w:val="multilevel"/>
    <w:tmpl w:val="0F6857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CCA5A6D"/>
    <w:multiLevelType w:val="multilevel"/>
    <w:tmpl w:val="84A43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D6C1E1C"/>
    <w:multiLevelType w:val="multilevel"/>
    <w:tmpl w:val="C44E9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DA8107E"/>
    <w:multiLevelType w:val="multilevel"/>
    <w:tmpl w:val="ADBEF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4FD68B5"/>
    <w:multiLevelType w:val="multilevel"/>
    <w:tmpl w:val="5A70E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BD3269E"/>
    <w:multiLevelType w:val="multilevel"/>
    <w:tmpl w:val="661EF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EB70E00"/>
    <w:multiLevelType w:val="multilevel"/>
    <w:tmpl w:val="B12EA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5CA76DA"/>
    <w:multiLevelType w:val="multilevel"/>
    <w:tmpl w:val="BD6A2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660758A"/>
    <w:multiLevelType w:val="multilevel"/>
    <w:tmpl w:val="1C925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6A3748A"/>
    <w:multiLevelType w:val="multilevel"/>
    <w:tmpl w:val="465C87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74D7411"/>
    <w:multiLevelType w:val="multilevel"/>
    <w:tmpl w:val="DCFC5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75647C3"/>
    <w:multiLevelType w:val="multilevel"/>
    <w:tmpl w:val="71C896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8A16009"/>
    <w:multiLevelType w:val="multilevel"/>
    <w:tmpl w:val="0854E0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92D6186"/>
    <w:multiLevelType w:val="multilevel"/>
    <w:tmpl w:val="3A0C6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B006805"/>
    <w:multiLevelType w:val="multilevel"/>
    <w:tmpl w:val="8E6425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C1F5053"/>
    <w:multiLevelType w:val="multilevel"/>
    <w:tmpl w:val="76227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F5F0723"/>
    <w:multiLevelType w:val="multilevel"/>
    <w:tmpl w:val="F858F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96B6ED5"/>
    <w:multiLevelType w:val="multilevel"/>
    <w:tmpl w:val="83C20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ACF5A8A"/>
    <w:multiLevelType w:val="multilevel"/>
    <w:tmpl w:val="48704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D8F4A2E"/>
    <w:multiLevelType w:val="multilevel"/>
    <w:tmpl w:val="1AAA47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FC82C08"/>
    <w:multiLevelType w:val="multilevel"/>
    <w:tmpl w:val="C7ACC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7107CCA"/>
    <w:multiLevelType w:val="multilevel"/>
    <w:tmpl w:val="406AB4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8897F34"/>
    <w:multiLevelType w:val="multilevel"/>
    <w:tmpl w:val="64BE4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8B57D72"/>
    <w:multiLevelType w:val="multilevel"/>
    <w:tmpl w:val="93C80A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C383D14"/>
    <w:multiLevelType w:val="multilevel"/>
    <w:tmpl w:val="BBFA0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1A56E46"/>
    <w:multiLevelType w:val="hybridMultilevel"/>
    <w:tmpl w:val="939AF5C8"/>
    <w:lvl w:ilvl="0" w:tplc="3A2030C0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54F04C2"/>
    <w:multiLevelType w:val="multilevel"/>
    <w:tmpl w:val="4F3E78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EC9015D"/>
    <w:multiLevelType w:val="multilevel"/>
    <w:tmpl w:val="DBD40B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0282F57"/>
    <w:multiLevelType w:val="multilevel"/>
    <w:tmpl w:val="CE5638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689A3931"/>
    <w:multiLevelType w:val="multilevel"/>
    <w:tmpl w:val="7D3E36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92F6AED"/>
    <w:multiLevelType w:val="multilevel"/>
    <w:tmpl w:val="B74097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6B531777"/>
    <w:multiLevelType w:val="multilevel"/>
    <w:tmpl w:val="B90EF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EBC66FF"/>
    <w:multiLevelType w:val="multilevel"/>
    <w:tmpl w:val="05ECA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F567C0C"/>
    <w:multiLevelType w:val="hybridMultilevel"/>
    <w:tmpl w:val="B150F63C"/>
    <w:lvl w:ilvl="0" w:tplc="5E8C7FB4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5C4E5F"/>
    <w:multiLevelType w:val="multilevel"/>
    <w:tmpl w:val="BDD2B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2254F52"/>
    <w:multiLevelType w:val="multilevel"/>
    <w:tmpl w:val="A6209F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314104B"/>
    <w:multiLevelType w:val="multilevel"/>
    <w:tmpl w:val="633427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70D6F4C"/>
    <w:multiLevelType w:val="multilevel"/>
    <w:tmpl w:val="2F9AA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D9A4019"/>
    <w:multiLevelType w:val="multilevel"/>
    <w:tmpl w:val="86EA20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7DE34B6B"/>
    <w:multiLevelType w:val="multilevel"/>
    <w:tmpl w:val="1A4AE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92318910">
    <w:abstractNumId w:val="36"/>
  </w:num>
  <w:num w:numId="2" w16cid:durableId="1277054232">
    <w:abstractNumId w:val="28"/>
  </w:num>
  <w:num w:numId="3" w16cid:durableId="1233007635">
    <w:abstractNumId w:val="42"/>
  </w:num>
  <w:num w:numId="4" w16cid:durableId="791827939">
    <w:abstractNumId w:val="4"/>
  </w:num>
  <w:num w:numId="5" w16cid:durableId="1409227749">
    <w:abstractNumId w:val="29"/>
  </w:num>
  <w:num w:numId="6" w16cid:durableId="21638206">
    <w:abstractNumId w:val="30"/>
  </w:num>
  <w:num w:numId="7" w16cid:durableId="671377011">
    <w:abstractNumId w:val="0"/>
  </w:num>
  <w:num w:numId="8" w16cid:durableId="1758282847">
    <w:abstractNumId w:val="12"/>
  </w:num>
  <w:num w:numId="9" w16cid:durableId="2146501742">
    <w:abstractNumId w:val="22"/>
  </w:num>
  <w:num w:numId="10" w16cid:durableId="279916889">
    <w:abstractNumId w:val="3"/>
  </w:num>
  <w:num w:numId="11" w16cid:durableId="366102859">
    <w:abstractNumId w:val="31"/>
  </w:num>
  <w:num w:numId="12" w16cid:durableId="1575895330">
    <w:abstractNumId w:val="41"/>
  </w:num>
  <w:num w:numId="13" w16cid:durableId="1116172962">
    <w:abstractNumId w:val="32"/>
  </w:num>
  <w:num w:numId="14" w16cid:durableId="73626158">
    <w:abstractNumId w:val="39"/>
  </w:num>
  <w:num w:numId="15" w16cid:durableId="1648899325">
    <w:abstractNumId w:val="17"/>
  </w:num>
  <w:num w:numId="16" w16cid:durableId="1100834123">
    <w:abstractNumId w:val="1"/>
  </w:num>
  <w:num w:numId="17" w16cid:durableId="241987491">
    <w:abstractNumId w:val="15"/>
  </w:num>
  <w:num w:numId="18" w16cid:durableId="1759322641">
    <w:abstractNumId w:val="6"/>
  </w:num>
  <w:num w:numId="19" w16cid:durableId="1336154759">
    <w:abstractNumId w:val="5"/>
  </w:num>
  <w:num w:numId="20" w16cid:durableId="1292904012">
    <w:abstractNumId w:val="34"/>
  </w:num>
  <w:num w:numId="21" w16cid:durableId="1759016268">
    <w:abstractNumId w:val="18"/>
  </w:num>
  <w:num w:numId="22" w16cid:durableId="438642376">
    <w:abstractNumId w:val="20"/>
  </w:num>
  <w:num w:numId="23" w16cid:durableId="121003839">
    <w:abstractNumId w:val="35"/>
  </w:num>
  <w:num w:numId="24" w16cid:durableId="1963071610">
    <w:abstractNumId w:val="25"/>
  </w:num>
  <w:num w:numId="25" w16cid:durableId="53626557">
    <w:abstractNumId w:val="26"/>
  </w:num>
  <w:num w:numId="26" w16cid:durableId="389184446">
    <w:abstractNumId w:val="40"/>
  </w:num>
  <w:num w:numId="27" w16cid:durableId="1099567269">
    <w:abstractNumId w:val="33"/>
  </w:num>
  <w:num w:numId="28" w16cid:durableId="1335646898">
    <w:abstractNumId w:val="9"/>
  </w:num>
  <w:num w:numId="29" w16cid:durableId="660042384">
    <w:abstractNumId w:val="10"/>
  </w:num>
  <w:num w:numId="30" w16cid:durableId="1517039403">
    <w:abstractNumId w:val="23"/>
  </w:num>
  <w:num w:numId="31" w16cid:durableId="538973842">
    <w:abstractNumId w:val="24"/>
  </w:num>
  <w:num w:numId="32" w16cid:durableId="1014527695">
    <w:abstractNumId w:val="7"/>
  </w:num>
  <w:num w:numId="33" w16cid:durableId="566384109">
    <w:abstractNumId w:val="21"/>
  </w:num>
  <w:num w:numId="34" w16cid:durableId="82728981">
    <w:abstractNumId w:val="11"/>
  </w:num>
  <w:num w:numId="35" w16cid:durableId="1299605883">
    <w:abstractNumId w:val="38"/>
  </w:num>
  <w:num w:numId="36" w16cid:durableId="378742660">
    <w:abstractNumId w:val="37"/>
  </w:num>
  <w:num w:numId="37" w16cid:durableId="1104305652">
    <w:abstractNumId w:val="16"/>
  </w:num>
  <w:num w:numId="38" w16cid:durableId="981077924">
    <w:abstractNumId w:val="8"/>
  </w:num>
  <w:num w:numId="39" w16cid:durableId="1326393050">
    <w:abstractNumId w:val="27"/>
  </w:num>
  <w:num w:numId="40" w16cid:durableId="939293091">
    <w:abstractNumId w:val="14"/>
  </w:num>
  <w:num w:numId="41" w16cid:durableId="1318001269">
    <w:abstractNumId w:val="19"/>
  </w:num>
  <w:num w:numId="42" w16cid:durableId="385489524">
    <w:abstractNumId w:val="13"/>
  </w:num>
  <w:num w:numId="43" w16cid:durableId="116643303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496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0E30"/>
    <w:rsid w:val="00006E35"/>
    <w:rsid w:val="000110C1"/>
    <w:rsid w:val="00014817"/>
    <w:rsid w:val="00021A88"/>
    <w:rsid w:val="00024092"/>
    <w:rsid w:val="00040151"/>
    <w:rsid w:val="0004382D"/>
    <w:rsid w:val="00074712"/>
    <w:rsid w:val="00082D5E"/>
    <w:rsid w:val="00094A63"/>
    <w:rsid w:val="00094D1F"/>
    <w:rsid w:val="000A288C"/>
    <w:rsid w:val="000A66D9"/>
    <w:rsid w:val="000B3AED"/>
    <w:rsid w:val="000D2D8F"/>
    <w:rsid w:val="000D2F0A"/>
    <w:rsid w:val="000D4674"/>
    <w:rsid w:val="000E49B7"/>
    <w:rsid w:val="0011390A"/>
    <w:rsid w:val="00116F0A"/>
    <w:rsid w:val="00182AD1"/>
    <w:rsid w:val="00184F4C"/>
    <w:rsid w:val="001A3951"/>
    <w:rsid w:val="001B1397"/>
    <w:rsid w:val="001B54E7"/>
    <w:rsid w:val="001C20F1"/>
    <w:rsid w:val="001C75F6"/>
    <w:rsid w:val="001D7090"/>
    <w:rsid w:val="001E31F6"/>
    <w:rsid w:val="001E42D2"/>
    <w:rsid w:val="00221E8F"/>
    <w:rsid w:val="00224A62"/>
    <w:rsid w:val="00230E53"/>
    <w:rsid w:val="00250F9D"/>
    <w:rsid w:val="002515D8"/>
    <w:rsid w:val="00261AEE"/>
    <w:rsid w:val="002865B1"/>
    <w:rsid w:val="002A3F98"/>
    <w:rsid w:val="002A4F6A"/>
    <w:rsid w:val="002A5DC0"/>
    <w:rsid w:val="002A6A7F"/>
    <w:rsid w:val="002B0714"/>
    <w:rsid w:val="002B0A96"/>
    <w:rsid w:val="002D12E8"/>
    <w:rsid w:val="002D1979"/>
    <w:rsid w:val="002E08C1"/>
    <w:rsid w:val="002E5C17"/>
    <w:rsid w:val="002F5B28"/>
    <w:rsid w:val="003035F6"/>
    <w:rsid w:val="003070FB"/>
    <w:rsid w:val="00321EE5"/>
    <w:rsid w:val="00322A3B"/>
    <w:rsid w:val="00323FDD"/>
    <w:rsid w:val="00325D17"/>
    <w:rsid w:val="0032742A"/>
    <w:rsid w:val="00332E64"/>
    <w:rsid w:val="00344456"/>
    <w:rsid w:val="00356A09"/>
    <w:rsid w:val="0035740D"/>
    <w:rsid w:val="00357664"/>
    <w:rsid w:val="003760BC"/>
    <w:rsid w:val="003858A2"/>
    <w:rsid w:val="003A073D"/>
    <w:rsid w:val="003B5652"/>
    <w:rsid w:val="003C5F5C"/>
    <w:rsid w:val="003F4B64"/>
    <w:rsid w:val="00412DC9"/>
    <w:rsid w:val="004359F8"/>
    <w:rsid w:val="00440227"/>
    <w:rsid w:val="00466E61"/>
    <w:rsid w:val="00485289"/>
    <w:rsid w:val="004A309E"/>
    <w:rsid w:val="004C3C76"/>
    <w:rsid w:val="004D760C"/>
    <w:rsid w:val="004E0301"/>
    <w:rsid w:val="00530BCF"/>
    <w:rsid w:val="00537FDE"/>
    <w:rsid w:val="00582304"/>
    <w:rsid w:val="00591FB2"/>
    <w:rsid w:val="005B1FBA"/>
    <w:rsid w:val="005C6C6C"/>
    <w:rsid w:val="005C73C6"/>
    <w:rsid w:val="005D0FD7"/>
    <w:rsid w:val="005D673E"/>
    <w:rsid w:val="005F2B52"/>
    <w:rsid w:val="00601221"/>
    <w:rsid w:val="006060F6"/>
    <w:rsid w:val="00613246"/>
    <w:rsid w:val="006246BB"/>
    <w:rsid w:val="00635288"/>
    <w:rsid w:val="006C6FF4"/>
    <w:rsid w:val="006E5FA6"/>
    <w:rsid w:val="00713A01"/>
    <w:rsid w:val="00724DD5"/>
    <w:rsid w:val="00732C3F"/>
    <w:rsid w:val="0073617E"/>
    <w:rsid w:val="00737770"/>
    <w:rsid w:val="007C10B5"/>
    <w:rsid w:val="007D1C42"/>
    <w:rsid w:val="007D22AD"/>
    <w:rsid w:val="007D3A4F"/>
    <w:rsid w:val="00806AE3"/>
    <w:rsid w:val="00823C8D"/>
    <w:rsid w:val="00826A93"/>
    <w:rsid w:val="00827510"/>
    <w:rsid w:val="008374FB"/>
    <w:rsid w:val="00845941"/>
    <w:rsid w:val="00852AF3"/>
    <w:rsid w:val="008921BE"/>
    <w:rsid w:val="0089245A"/>
    <w:rsid w:val="008D64CB"/>
    <w:rsid w:val="008E100A"/>
    <w:rsid w:val="008E3D04"/>
    <w:rsid w:val="008F37AE"/>
    <w:rsid w:val="008F4089"/>
    <w:rsid w:val="00915191"/>
    <w:rsid w:val="00965E14"/>
    <w:rsid w:val="00966FCA"/>
    <w:rsid w:val="00990E30"/>
    <w:rsid w:val="009B7B13"/>
    <w:rsid w:val="009C1531"/>
    <w:rsid w:val="009D2ADA"/>
    <w:rsid w:val="009F0D08"/>
    <w:rsid w:val="009F1022"/>
    <w:rsid w:val="00A176B5"/>
    <w:rsid w:val="00A21716"/>
    <w:rsid w:val="00A35B90"/>
    <w:rsid w:val="00A53955"/>
    <w:rsid w:val="00A74B01"/>
    <w:rsid w:val="00A94958"/>
    <w:rsid w:val="00A95346"/>
    <w:rsid w:val="00AB1A05"/>
    <w:rsid w:val="00AB3FA4"/>
    <w:rsid w:val="00AB7796"/>
    <w:rsid w:val="00AC7675"/>
    <w:rsid w:val="00AE1CC3"/>
    <w:rsid w:val="00AF6EF4"/>
    <w:rsid w:val="00B17E66"/>
    <w:rsid w:val="00B20FF3"/>
    <w:rsid w:val="00B40568"/>
    <w:rsid w:val="00B455B3"/>
    <w:rsid w:val="00B5114D"/>
    <w:rsid w:val="00B664E7"/>
    <w:rsid w:val="00B74E31"/>
    <w:rsid w:val="00BB1532"/>
    <w:rsid w:val="00BC09AC"/>
    <w:rsid w:val="00BE3BA3"/>
    <w:rsid w:val="00BE55B3"/>
    <w:rsid w:val="00BF2C9E"/>
    <w:rsid w:val="00C1225B"/>
    <w:rsid w:val="00C16F55"/>
    <w:rsid w:val="00C46A40"/>
    <w:rsid w:val="00C519A6"/>
    <w:rsid w:val="00C52080"/>
    <w:rsid w:val="00C55891"/>
    <w:rsid w:val="00C642A9"/>
    <w:rsid w:val="00C75ACF"/>
    <w:rsid w:val="00CB4758"/>
    <w:rsid w:val="00CC75D6"/>
    <w:rsid w:val="00CE49A0"/>
    <w:rsid w:val="00CF14C3"/>
    <w:rsid w:val="00CF7333"/>
    <w:rsid w:val="00D30B06"/>
    <w:rsid w:val="00D52910"/>
    <w:rsid w:val="00D553BC"/>
    <w:rsid w:val="00D64F92"/>
    <w:rsid w:val="00D71E24"/>
    <w:rsid w:val="00DA2D2A"/>
    <w:rsid w:val="00DB71AF"/>
    <w:rsid w:val="00DC4007"/>
    <w:rsid w:val="00DD09F1"/>
    <w:rsid w:val="00DD716D"/>
    <w:rsid w:val="00E13F20"/>
    <w:rsid w:val="00E14395"/>
    <w:rsid w:val="00E24B95"/>
    <w:rsid w:val="00E4495C"/>
    <w:rsid w:val="00E5592B"/>
    <w:rsid w:val="00E56156"/>
    <w:rsid w:val="00E82396"/>
    <w:rsid w:val="00E90860"/>
    <w:rsid w:val="00E9695A"/>
    <w:rsid w:val="00EA5DC7"/>
    <w:rsid w:val="00EB1E57"/>
    <w:rsid w:val="00EC1461"/>
    <w:rsid w:val="00EF3350"/>
    <w:rsid w:val="00EF673E"/>
    <w:rsid w:val="00F12186"/>
    <w:rsid w:val="00F1427F"/>
    <w:rsid w:val="00F15A6C"/>
    <w:rsid w:val="00F434DC"/>
    <w:rsid w:val="00F529F8"/>
    <w:rsid w:val="00F955A5"/>
    <w:rsid w:val="00F95ABF"/>
    <w:rsid w:val="00FD4812"/>
    <w:rsid w:val="00FD51B8"/>
    <w:rsid w:val="00FE4929"/>
    <w:rsid w:val="00FF5C8A"/>
    <w:rsid w:val="00FF7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FFFE41F"/>
  <w15:chartTrackingRefBased/>
  <w15:docId w15:val="{A4CC97FE-2606-4C74-9A6D-60DEBB2ECF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 w:qFormat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4958"/>
    <w:pPr>
      <w:spacing w:after="200" w:line="276" w:lineRule="auto"/>
    </w:pPr>
    <w:rPr>
      <w:rFonts w:eastAsiaTheme="minorEastAsia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1225B"/>
    <w:pPr>
      <w:ind w:left="720"/>
      <w:contextualSpacing/>
    </w:pPr>
    <w:rPr>
      <w:rFonts w:eastAsiaTheme="minorHAnsi"/>
      <w:lang w:val="en-NZ"/>
    </w:rPr>
  </w:style>
  <w:style w:type="paragraph" w:styleId="Header">
    <w:name w:val="header"/>
    <w:basedOn w:val="Normal"/>
    <w:link w:val="HeaderChar"/>
    <w:uiPriority w:val="99"/>
    <w:unhideWhenUsed/>
    <w:rsid w:val="00990E30"/>
    <w:pPr>
      <w:tabs>
        <w:tab w:val="center" w:pos="4513"/>
        <w:tab w:val="right" w:pos="9026"/>
      </w:tabs>
      <w:spacing w:after="0" w:line="240" w:lineRule="auto"/>
    </w:pPr>
    <w:rPr>
      <w:rFonts w:eastAsiaTheme="minorHAnsi"/>
      <w:lang w:val="en-NZ"/>
    </w:rPr>
  </w:style>
  <w:style w:type="character" w:customStyle="1" w:styleId="HeaderChar">
    <w:name w:val="Header Char"/>
    <w:basedOn w:val="DefaultParagraphFont"/>
    <w:link w:val="Header"/>
    <w:uiPriority w:val="99"/>
    <w:rsid w:val="00990E30"/>
  </w:style>
  <w:style w:type="paragraph" w:styleId="Footer">
    <w:name w:val="footer"/>
    <w:basedOn w:val="Normal"/>
    <w:link w:val="FooterChar"/>
    <w:uiPriority w:val="99"/>
    <w:unhideWhenUsed/>
    <w:rsid w:val="00990E30"/>
    <w:pPr>
      <w:tabs>
        <w:tab w:val="center" w:pos="4513"/>
        <w:tab w:val="right" w:pos="9026"/>
      </w:tabs>
      <w:spacing w:after="0" w:line="240" w:lineRule="auto"/>
    </w:pPr>
    <w:rPr>
      <w:rFonts w:eastAsiaTheme="minorHAnsi"/>
      <w:lang w:val="en-NZ"/>
    </w:rPr>
  </w:style>
  <w:style w:type="character" w:customStyle="1" w:styleId="FooterChar">
    <w:name w:val="Footer Char"/>
    <w:basedOn w:val="DefaultParagraphFont"/>
    <w:link w:val="Footer"/>
    <w:uiPriority w:val="99"/>
    <w:rsid w:val="00990E30"/>
  </w:style>
  <w:style w:type="character" w:styleId="Hyperlink">
    <w:name w:val="Hyperlink"/>
    <w:basedOn w:val="DefaultParagraphFont"/>
    <w:uiPriority w:val="99"/>
    <w:rsid w:val="000A66D9"/>
    <w:rPr>
      <w:color w:val="0563C1"/>
      <w:w w:val="100"/>
      <w:u w:val="thick" w:color="0563C1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1A05"/>
    <w:pPr>
      <w:spacing w:after="0" w:line="240" w:lineRule="auto"/>
    </w:pPr>
    <w:rPr>
      <w:rFonts w:eastAsiaTheme="minorHAnsi"/>
      <w:sz w:val="20"/>
      <w:szCs w:val="20"/>
      <w:lang w:val="en-NZ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1A05"/>
    <w:rPr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1A05"/>
    <w:pPr>
      <w:spacing w:after="0" w:line="240" w:lineRule="auto"/>
    </w:pPr>
    <w:rPr>
      <w:rFonts w:eastAsiaTheme="minorHAnsi"/>
      <w:sz w:val="20"/>
      <w:szCs w:val="20"/>
      <w:lang w:val="en-NZ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1A05"/>
    <w:rPr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AB1A05"/>
    <w:rPr>
      <w:rFonts w:ascii="Times New Roman" w:eastAsiaTheme="minorHAnsi" w:hAnsi="Times New Roman" w:cs="Times New Roman"/>
      <w:sz w:val="24"/>
      <w:szCs w:val="24"/>
      <w:lang w:val="en-NZ"/>
    </w:rPr>
  </w:style>
  <w:style w:type="character" w:styleId="EndnoteReference">
    <w:name w:val="endnote reference"/>
    <w:basedOn w:val="DefaultParagraphFont"/>
    <w:uiPriority w:val="99"/>
    <w:qFormat/>
    <w:rsid w:val="00AB1A05"/>
    <w:rPr>
      <w:rFonts w:cs="Times New Roman"/>
      <w:vertAlign w:val="superscript"/>
    </w:rPr>
  </w:style>
  <w:style w:type="character" w:styleId="FootnoteReference">
    <w:name w:val="footnote reference"/>
    <w:basedOn w:val="DefaultParagraphFont"/>
    <w:uiPriority w:val="99"/>
    <w:semiHidden/>
    <w:unhideWhenUsed/>
    <w:rsid w:val="00AB1A05"/>
    <w:rPr>
      <w:vertAlign w:val="superscript"/>
    </w:rPr>
  </w:style>
  <w:style w:type="character" w:styleId="UnresolvedMention">
    <w:name w:val="Unresolved Mention"/>
    <w:basedOn w:val="DefaultParagraphFont"/>
    <w:uiPriority w:val="99"/>
    <w:semiHidden/>
    <w:unhideWhenUsed/>
    <w:rsid w:val="001C20F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C1461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E5615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050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475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086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039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83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925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15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4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419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256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54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349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1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001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51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25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68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850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754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649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97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0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55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91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593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9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8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24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8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1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2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775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96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17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E3BD31B-B5D5-874F-B425-A383569152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14</Pages>
  <Words>1304</Words>
  <Characters>7785</Characters>
  <Application>Microsoft Office Word</Application>
  <DocSecurity>0</DocSecurity>
  <Lines>228</Lines>
  <Paragraphs>178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vicki_2053@protonmail.com</dc:creator>
  <cp:keywords/>
  <dc:description/>
  <cp:lastModifiedBy>HM David Weems</cp:lastModifiedBy>
  <cp:revision>2</cp:revision>
  <cp:lastPrinted>2026-01-19T06:40:00Z</cp:lastPrinted>
  <dcterms:created xsi:type="dcterms:W3CDTF">2026-05-27T12:32:00Z</dcterms:created>
  <dcterms:modified xsi:type="dcterms:W3CDTF">2026-05-27T12:32:00Z</dcterms:modified>
</cp:coreProperties>
</file>