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FCCDBE" w14:textId="77777777" w:rsidR="00210C9C" w:rsidRPr="00992954" w:rsidRDefault="00F763BE" w:rsidP="00A66DC7">
      <w:pPr>
        <w:spacing w:before="120" w:after="240" w:line="360" w:lineRule="auto"/>
        <w:jc w:val="center"/>
      </w:pPr>
      <w:r>
        <w:rPr>
          <w:noProof/>
        </w:rPr>
        <mc:AlternateContent>
          <mc:Choice Requires="wps">
            <w:drawing>
              <wp:anchor distT="0" distB="0" distL="114300" distR="114300" simplePos="0" relativeHeight="251683840" behindDoc="0" locked="0" layoutInCell="1" allowOverlap="1" wp14:anchorId="576F9ABC" wp14:editId="6F8FF489">
                <wp:simplePos x="0" y="0"/>
                <wp:positionH relativeFrom="column">
                  <wp:posOffset>3673163</wp:posOffset>
                </wp:positionH>
                <wp:positionV relativeFrom="paragraph">
                  <wp:posOffset>-43341</wp:posOffset>
                </wp:positionV>
                <wp:extent cx="1828800" cy="182880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5BB4DD95" w14:textId="77777777" w:rsidR="00F763BE" w:rsidRPr="00991C74" w:rsidRDefault="00F763BE" w:rsidP="00F763BE">
                            <w:pPr>
                              <w:tabs>
                                <w:tab w:val="center" w:pos="4393"/>
                                <w:tab w:val="left" w:pos="7059"/>
                              </w:tabs>
                              <w:spacing w:after="200" w:line="276" w:lineRule="auto"/>
                              <w:rPr>
                                <w:b/>
                                <w:bCs/>
                                <w:color w:val="302870"/>
                                <w:sz w:val="21"/>
                                <w:szCs w:val="21"/>
                              </w:rPr>
                            </w:pPr>
                            <w:r w:rsidRPr="001C37FA">
                              <w:rPr>
                                <w:b/>
                                <w:bCs/>
                                <w:color w:val="302870"/>
                                <w:sz w:val="21"/>
                                <w:szCs w:val="21"/>
                              </w:rPr>
                              <w:t>CRN:</w:t>
                            </w:r>
                            <w:r w:rsidRPr="00DB56D8">
                              <w:rPr>
                                <w:color w:val="302870"/>
                                <w:sz w:val="21"/>
                                <w:szCs w:val="21"/>
                              </w:rPr>
                              <w:t xml:space="preserve"> </w:t>
                            </w:r>
                            <w:r>
                              <w:rPr>
                                <w:color w:val="302870"/>
                                <w:sz w:val="21"/>
                                <w:szCs w:val="21"/>
                                <w:u w:val="single"/>
                              </w:rPr>
                              <w:t>_____________________</w:t>
                            </w:r>
                            <w:r w:rsidRPr="005019B0">
                              <w:rPr>
                                <w:rFonts w:ascii="Calibri" w:eastAsia="Calibri" w:hAnsi="Calibri"/>
                                <w:noProof/>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0447D46C" id="_x0000_t202" coordsize="21600,21600" o:spt="202" path="m,l,21600r21600,l21600,xe">
                <v:stroke joinstyle="miter"/>
                <v:path gradientshapeok="t" o:connecttype="rect"/>
              </v:shapetype>
              <v:shape id="Text Box 11" o:spid="_x0000_s1026" type="#_x0000_t202" style="position:absolute;left:0;text-align:left;margin-left:289.25pt;margin-top:-3.4pt;width:2in;height:2in;z-index:2516838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" filled="f" stroked="f" strokeweight=".5pt">
                <v:fill o:detectmouseclick="t"/>
                <v:textbox style="mso-fit-shape-to-text:t">
                  <w:txbxContent>
                    <w:p w14:paraId="3ABAA36F" w14:textId="6FCF4FAA" w:rsidR="00F763BE" w:rsidRPr="00991C74" w:rsidRDefault="00F763BE" w:rsidP="00F763BE">
                      <w:pPr>
                        <w:tabs>
                          <w:tab w:val="center" w:pos="4393"/>
                          <w:tab w:val="left" w:pos="7059"/>
                        </w:tabs>
                        <w:spacing w:after="200" w:line="276" w:lineRule="auto"/>
                        <w:rPr>
                          <w:b/>
                          <w:bCs/>
                          <w:color w:val="302870"/>
                          <w:sz w:val="21"/>
                          <w:szCs w:val="21"/>
                        </w:rPr>
                      </w:pPr>
                      <w:r w:rsidRPr="001C37FA">
                        <w:rPr>
                          <w:b/>
                          <w:bCs/>
                          <w:color w:val="302870"/>
                          <w:sz w:val="21"/>
                          <w:szCs w:val="21"/>
                        </w:rPr>
                        <w:t>CRN:</w:t>
                      </w:r>
                      <w:r w:rsidRPr="00DB56D8">
                        <w:rPr>
                          <w:color w:val="302870"/>
                          <w:sz w:val="21"/>
                          <w:szCs w:val="21"/>
                        </w:rPr>
                        <w:t xml:space="preserve"> </w:t>
                      </w:r>
                      <w:r>
                        <w:rPr>
                          <w:color w:val="302870"/>
                          <w:sz w:val="21"/>
                          <w:szCs w:val="21"/>
                          <w:u w:val="single"/>
                        </w:rPr>
                        <w:t>_____________________</w:t>
                      </w:r>
                      <w:r w:rsidRPr="005019B0">
                        <w:rPr>
                          <w:rFonts w:ascii="Calibri" w:eastAsia="Calibri" w:hAnsi="Calibri"/>
                          <w:noProof/>
                        </w:rPr>
                        <w:t xml:space="preserve"> </w:t>
                      </w:r>
                    </w:p>
                  </w:txbxContent>
                </v:textbox>
              </v:shape>
            </w:pict>
          </mc:Fallback>
        </mc:AlternateContent>
      </w:r>
      <w:r w:rsidRPr="00992954">
        <w:rPr>
          <w:noProof/>
        </w:rPr>
        <mc:AlternateContent>
          <mc:Choice Requires="wps">
            <w:drawing>
              <wp:anchor distT="0" distB="0" distL="114300" distR="114300" simplePos="0" relativeHeight="251675648" behindDoc="0" locked="0" layoutInCell="1" allowOverlap="1" wp14:anchorId="00A52E99" wp14:editId="5BF95CC0">
                <wp:simplePos x="0" y="0"/>
                <wp:positionH relativeFrom="column">
                  <wp:posOffset>35732</wp:posOffset>
                </wp:positionH>
                <wp:positionV relativeFrom="paragraph">
                  <wp:posOffset>459783</wp:posOffset>
                </wp:positionV>
                <wp:extent cx="1828800" cy="182880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EBFEC81" w14:textId="77777777" w:rsidR="004602A5" w:rsidRPr="00FB2722" w:rsidRDefault="004602A5" w:rsidP="004602A5">
                            <w:pPr>
                              <w:jc w:val="center"/>
                              <w:rPr>
                                <w:b/>
                                <w:bCs/>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pPr>
                            <w:r w:rsidRPr="00210C9C">
                              <w:rPr>
                                <w:b/>
                                <w:bCs/>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t>The Royal Charter</w:t>
                            </w:r>
                            <w:r w:rsidRPr="00210C9C">
                              <w:rPr>
                                <w:b/>
                                <w:bCs/>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br/>
                              <w:t>and Articles of Establishment of</w:t>
                            </w:r>
                            <w:r w:rsidRPr="00210C9C">
                              <w:rPr>
                                <w:b/>
                                <w:bCs/>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br/>
                              <w:t xml:space="preserve">The </w:t>
                            </w:r>
                            <w:r>
                              <w:rPr>
                                <w:b/>
                                <w:bCs/>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t>Royal Treasury</w:t>
                            </w:r>
                            <w:r w:rsidRPr="00210C9C">
                              <w:rPr>
                                <w:b/>
                                <w:bCs/>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t xml:space="preserve"> for the Kingdom of David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w14:anchorId="60519303" id="Text Box 1" o:spid="_x0000_s1027" type="#_x0000_t202" style="position:absolute;left:0;text-align:left;margin-left:2.8pt;margin-top:36.2pt;width:2in;height:2in;z-index:2516756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" filled="f" stroked="f">
                <v:textbox style="mso-fit-shape-to-text:t">
                  <w:txbxContent>
                    <w:p w14:paraId="2DBE7579" w14:textId="77777777" w:rsidR="004602A5" w:rsidRPr="00FB2722" w:rsidRDefault="004602A5" w:rsidP="004602A5">
                      <w:pPr>
                        <w:jc w:val="center"/>
                        <w:rPr>
                          <w:b/>
                          <w:bCs/>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pPr>
                      <w:r w:rsidRPr="00210C9C">
                        <w:rPr>
                          <w:b/>
                          <w:bCs/>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t>The Royal Charter</w:t>
                      </w:r>
                      <w:r w:rsidRPr="00210C9C">
                        <w:rPr>
                          <w:b/>
                          <w:bCs/>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br/>
                        <w:t>and Articles of Establishment of</w:t>
                      </w:r>
                      <w:r w:rsidRPr="00210C9C">
                        <w:rPr>
                          <w:b/>
                          <w:bCs/>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br/>
                        <w:t xml:space="preserve">The </w:t>
                      </w:r>
                      <w:r>
                        <w:rPr>
                          <w:b/>
                          <w:bCs/>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t>Royal Treasury</w:t>
                      </w:r>
                      <w:r w:rsidRPr="00210C9C">
                        <w:rPr>
                          <w:b/>
                          <w:bCs/>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t xml:space="preserve"> for the Kingdom of David</w:t>
                      </w:r>
                    </w:p>
                  </w:txbxContent>
                </v:textbox>
                <w10:wrap type="square"/>
              </v:shape>
            </w:pict>
          </mc:Fallback>
        </mc:AlternateContent>
      </w:r>
    </w:p>
    <w:p w14:paraId="126DABDF" w14:textId="77777777" w:rsidR="00661020" w:rsidRPr="00992954" w:rsidRDefault="00F763BE" w:rsidP="00A66DC7">
      <w:pPr>
        <w:tabs>
          <w:tab w:val="left" w:pos="4245"/>
          <w:tab w:val="center" w:pos="4681"/>
          <w:tab w:val="left" w:pos="7077"/>
        </w:tabs>
        <w:spacing w:before="120" w:after="240" w:line="360" w:lineRule="auto"/>
      </w:pPr>
      <w:r w:rsidRPr="00992954">
        <w:rPr>
          <w:noProof/>
        </w:rPr>
        <w:drawing>
          <wp:anchor distT="0" distB="0" distL="114300" distR="114300" simplePos="0" relativeHeight="251665408" behindDoc="0" locked="0" layoutInCell="1" allowOverlap="1" wp14:anchorId="0868224C" wp14:editId="1DF875CF">
            <wp:simplePos x="0" y="0"/>
            <wp:positionH relativeFrom="column">
              <wp:posOffset>1552511</wp:posOffset>
            </wp:positionH>
            <wp:positionV relativeFrom="paragraph">
              <wp:posOffset>1078467</wp:posOffset>
            </wp:positionV>
            <wp:extent cx="2509733" cy="2530776"/>
            <wp:effectExtent l="0" t="0" r="5080" b="0"/>
            <wp:wrapNone/>
            <wp:docPr id="232" name="Picture 23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Logo&#10;&#10;Description automatically generated"/>
                    <pic:cNvPicPr/>
                  </pic:nvPicPr>
                  <pic:blipFill>
                    <a:blip r:embed="rId8">
                      <a:clrChange>
                        <a:clrFrom>
                          <a:srgbClr val="FFFFFF">
                            <a:alpha val="0"/>
                          </a:srgbClr>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509733" cy="2530776"/>
                    </a:xfrm>
                    <a:prstGeom prst="rect">
                      <a:avLst/>
                    </a:prstGeom>
                  </pic:spPr>
                </pic:pic>
              </a:graphicData>
            </a:graphic>
            <wp14:sizeRelH relativeFrom="page">
              <wp14:pctWidth>0</wp14:pctWidth>
            </wp14:sizeRelH>
            <wp14:sizeRelV relativeFrom="page">
              <wp14:pctHeight>0</wp14:pctHeight>
            </wp14:sizeRelV>
          </wp:anchor>
        </w:drawing>
      </w:r>
      <w:r w:rsidR="00FB2722" w:rsidRPr="00992954">
        <w:tab/>
      </w:r>
      <w:r w:rsidR="00FB2722" w:rsidRPr="00992954">
        <w:tab/>
      </w:r>
      <w:r w:rsidR="00FB2722" w:rsidRPr="00992954">
        <w:tab/>
      </w:r>
    </w:p>
    <w:p w14:paraId="1467462F" w14:textId="77777777" w:rsidR="00F763BE" w:rsidRDefault="00F763BE" w:rsidP="00F763BE">
      <w:pPr>
        <w:tabs>
          <w:tab w:val="left" w:pos="1486"/>
          <w:tab w:val="center" w:pos="4681"/>
          <w:tab w:val="left" w:pos="7077"/>
        </w:tabs>
        <w:spacing w:before="120" w:after="240" w:line="360" w:lineRule="auto"/>
      </w:pPr>
      <w:r>
        <w:tab/>
      </w:r>
    </w:p>
    <w:p w14:paraId="58FC2714" w14:textId="77777777" w:rsidR="00F763BE" w:rsidRDefault="00F763BE" w:rsidP="00F763BE">
      <w:pPr>
        <w:tabs>
          <w:tab w:val="left" w:pos="1486"/>
          <w:tab w:val="center" w:pos="4681"/>
          <w:tab w:val="left" w:pos="7077"/>
        </w:tabs>
        <w:spacing w:before="120" w:after="240" w:line="360" w:lineRule="auto"/>
      </w:pPr>
    </w:p>
    <w:p w14:paraId="5C741855" w14:textId="77777777" w:rsidR="00F763BE" w:rsidRDefault="00F763BE" w:rsidP="00F763BE">
      <w:pPr>
        <w:tabs>
          <w:tab w:val="left" w:pos="1486"/>
          <w:tab w:val="center" w:pos="4681"/>
          <w:tab w:val="left" w:pos="7077"/>
        </w:tabs>
        <w:spacing w:before="120" w:after="240" w:line="360" w:lineRule="auto"/>
      </w:pPr>
    </w:p>
    <w:p w14:paraId="6CD66E8F" w14:textId="77777777" w:rsidR="00FB2722" w:rsidRPr="00992954" w:rsidRDefault="00F763BE" w:rsidP="00F763BE">
      <w:pPr>
        <w:tabs>
          <w:tab w:val="left" w:pos="1486"/>
          <w:tab w:val="center" w:pos="4681"/>
          <w:tab w:val="left" w:pos="7077"/>
        </w:tabs>
        <w:spacing w:before="120" w:after="240" w:line="360" w:lineRule="auto"/>
      </w:pPr>
      <w:r>
        <w:tab/>
      </w:r>
      <w:r>
        <w:tab/>
      </w:r>
    </w:p>
    <w:p w14:paraId="795C638D" w14:textId="77777777" w:rsidR="00FB2722" w:rsidRPr="00992954" w:rsidRDefault="00FB2722" w:rsidP="00A66DC7">
      <w:pPr>
        <w:tabs>
          <w:tab w:val="center" w:pos="4681"/>
          <w:tab w:val="left" w:pos="7077"/>
        </w:tabs>
        <w:spacing w:before="120" w:after="240" w:line="360" w:lineRule="auto"/>
      </w:pPr>
    </w:p>
    <w:p w14:paraId="6863FEF2" w14:textId="77777777" w:rsidR="00661020" w:rsidRDefault="00AC2191" w:rsidP="00AC2191">
      <w:pPr>
        <w:tabs>
          <w:tab w:val="left" w:pos="6191"/>
        </w:tabs>
        <w:spacing w:before="120" w:after="240" w:line="360" w:lineRule="auto"/>
      </w:pPr>
      <w:r>
        <w:tab/>
      </w:r>
    </w:p>
    <w:p w14:paraId="5F388B50" w14:textId="77777777" w:rsidR="00AC2191" w:rsidRDefault="00F763BE" w:rsidP="00AC2191">
      <w:pPr>
        <w:tabs>
          <w:tab w:val="left" w:pos="6191"/>
        </w:tabs>
        <w:spacing w:before="120" w:after="240" w:line="360" w:lineRule="auto"/>
      </w:pPr>
      <w:r w:rsidRPr="00992954">
        <w:rPr>
          <w:noProof/>
        </w:rPr>
        <mc:AlternateContent>
          <mc:Choice Requires="wps">
            <w:drawing>
              <wp:anchor distT="0" distB="0" distL="114300" distR="114300" simplePos="0" relativeHeight="251664384" behindDoc="0" locked="0" layoutInCell="1" allowOverlap="1" wp14:anchorId="5FCC4284" wp14:editId="3A20A442">
                <wp:simplePos x="0" y="0"/>
                <wp:positionH relativeFrom="column">
                  <wp:posOffset>1289050</wp:posOffset>
                </wp:positionH>
                <wp:positionV relativeFrom="paragraph">
                  <wp:posOffset>170180</wp:posOffset>
                </wp:positionV>
                <wp:extent cx="1828800" cy="619760"/>
                <wp:effectExtent l="0" t="0" r="0" b="0"/>
                <wp:wrapSquare wrapText="bothSides"/>
                <wp:docPr id="221" name="Text Box 221"/>
                <wp:cNvGraphicFramePr/>
                <a:graphic xmlns:a="http://schemas.openxmlformats.org/drawingml/2006/main">
                  <a:graphicData uri="http://schemas.microsoft.com/office/word/2010/wordprocessingShape">
                    <wps:wsp>
                      <wps:cNvSpPr txBox="1"/>
                      <wps:spPr>
                        <a:xfrm>
                          <a:off x="0" y="0"/>
                          <a:ext cx="1828800" cy="619760"/>
                        </a:xfrm>
                        <a:prstGeom prst="rect">
                          <a:avLst/>
                        </a:prstGeom>
                        <a:noFill/>
                        <a:ln>
                          <a:noFill/>
                        </a:ln>
                      </wps:spPr>
                      <wps:txbx>
                        <w:txbxContent>
                          <w:p w14:paraId="2317F56A" w14:textId="77777777" w:rsidR="00FB2722" w:rsidRPr="00B60FFB" w:rsidRDefault="00FB2722" w:rsidP="00B60FFB">
                            <w:pPr>
                              <w:jc w:val="center"/>
                              <w:rPr>
                                <w:rFonts w:ascii="Constantia" w:hAnsi="Constantia"/>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pPr>
                            <w:r w:rsidRPr="00B60FFB">
                              <w:rPr>
                                <w:rFonts w:ascii="Constantia" w:hAnsi="Constantia"/>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t xml:space="preserve">The Office of Crown Sovereign </w:t>
                            </w:r>
                          </w:p>
                          <w:p w14:paraId="692EAA50" w14:textId="77777777" w:rsidR="00FB2722" w:rsidRPr="00B60FFB" w:rsidRDefault="00F763BE" w:rsidP="00B60FFB">
                            <w:pPr>
                              <w:jc w:val="center"/>
                              <w:rPr>
                                <w:rFonts w:ascii="Constantia" w:hAnsi="Constantia"/>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pPr>
                            <w:r>
                              <w:rPr>
                                <w:rFonts w:ascii="Constantia" w:hAnsi="Constantia"/>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t>For the Kingdom of David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V relativeFrom="margin">
                  <wp14:pctHeight>0</wp14:pctHeight>
                </wp14:sizeRelV>
              </wp:anchor>
            </w:drawing>
          </mc:Choice>
          <mc:Fallback>
            <w:pict>
              <v:shape w14:anchorId="03A6A2AD" id="Text Box 221" o:spid="_x0000_s1028" type="#_x0000_t202" style="position:absolute;margin-left:101.5pt;margin-top:13.4pt;width:2in;height:48.8pt;z-index:2516643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" filled="f" stroked="f">
                <v:textbox>
                  <w:txbxContent>
                    <w:p w14:paraId="7FB735E7" w14:textId="77777777" w:rsidR="00FB2722" w:rsidRPr="00B60FFB" w:rsidRDefault="00FB2722" w:rsidP="00B60FFB">
                      <w:pPr>
                        <w:jc w:val="center"/>
                        <w:rPr>
                          <w:rFonts w:ascii="Constantia" w:hAnsi="Constantia"/>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pPr>
                      <w:r w:rsidRPr="00B60FFB">
                        <w:rPr>
                          <w:rFonts w:ascii="Constantia" w:hAnsi="Constantia"/>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t xml:space="preserve">The Office of Crown Sovereign </w:t>
                      </w:r>
                    </w:p>
                    <w:p w14:paraId="329BE916" w14:textId="5067B7FC" w:rsidR="00FB2722" w:rsidRPr="00B60FFB" w:rsidRDefault="00F763BE" w:rsidP="00B60FFB">
                      <w:pPr>
                        <w:jc w:val="center"/>
                        <w:rPr>
                          <w:rFonts w:ascii="Constantia" w:hAnsi="Constantia"/>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pPr>
                      <w:r>
                        <w:rPr>
                          <w:rFonts w:ascii="Constantia" w:hAnsi="Constantia"/>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t>For the Kingdom of David</w:t>
                      </w:r>
                    </w:p>
                  </w:txbxContent>
                </v:textbox>
                <w10:wrap type="square"/>
              </v:shape>
            </w:pict>
          </mc:Fallback>
        </mc:AlternateContent>
      </w:r>
    </w:p>
    <w:p w14:paraId="17457081" w14:textId="77777777" w:rsidR="00661020" w:rsidRPr="00992954" w:rsidRDefault="00AC2191" w:rsidP="00AC2191">
      <w:pPr>
        <w:tabs>
          <w:tab w:val="left" w:pos="5532"/>
        </w:tabs>
        <w:spacing w:before="120" w:after="240" w:line="360" w:lineRule="auto"/>
        <w:rPr>
          <w:color w:val="0202AD"/>
        </w:rPr>
      </w:pPr>
      <w:r>
        <w:tab/>
      </w:r>
      <w:r w:rsidR="001C6EEC" w:rsidRPr="00992954">
        <w:tab/>
      </w:r>
      <w:r w:rsidR="00777BB3" w:rsidRPr="00992954">
        <w:rPr>
          <w:color w:val="0202AD"/>
        </w:rPr>
        <w:tab/>
      </w:r>
    </w:p>
    <w:p w14:paraId="5DF9C2AD" w14:textId="77777777" w:rsidR="00777BB3" w:rsidRPr="00992954" w:rsidRDefault="00AC2191" w:rsidP="00A66DC7">
      <w:pPr>
        <w:tabs>
          <w:tab w:val="left" w:pos="3365"/>
        </w:tabs>
        <w:spacing w:before="120" w:after="240" w:line="360" w:lineRule="auto"/>
        <w:rPr>
          <w:color w:val="0202AD"/>
        </w:rPr>
      </w:pPr>
      <w:r w:rsidRPr="00992954">
        <w:rPr>
          <w:noProof/>
        </w:rPr>
        <mc:AlternateContent>
          <mc:Choice Requires="wps">
            <w:drawing>
              <wp:anchor distT="0" distB="0" distL="114300" distR="114300" simplePos="0" relativeHeight="251659264" behindDoc="0" locked="0" layoutInCell="1" allowOverlap="1" wp14:anchorId="114A5DCF" wp14:editId="6CFD7BE7">
                <wp:simplePos x="0" y="0"/>
                <wp:positionH relativeFrom="column">
                  <wp:posOffset>1947545</wp:posOffset>
                </wp:positionH>
                <wp:positionV relativeFrom="page">
                  <wp:posOffset>10730176</wp:posOffset>
                </wp:positionV>
                <wp:extent cx="2289175" cy="411480"/>
                <wp:effectExtent l="0" t="0" r="0" b="0"/>
                <wp:wrapNone/>
                <wp:docPr id="129" name="Text Box 129"/>
                <wp:cNvGraphicFramePr/>
                <a:graphic xmlns:a="http://schemas.openxmlformats.org/drawingml/2006/main">
                  <a:graphicData uri="http://schemas.microsoft.com/office/word/2010/wordprocessingShape">
                    <wps:wsp>
                      <wps:cNvSpPr txBox="1"/>
                      <wps:spPr>
                        <a:xfrm>
                          <a:off x="0" y="0"/>
                          <a:ext cx="2289175" cy="411480"/>
                        </a:xfrm>
                        <a:prstGeom prst="rect">
                          <a:avLst/>
                        </a:prstGeom>
                        <a:noFill/>
                        <a:ln>
                          <a:noFill/>
                        </a:ln>
                      </wps:spPr>
                      <wps:txbx>
                        <w:txbxContent>
                          <w:p w14:paraId="05DBDC87" w14:textId="77777777" w:rsidR="00661020" w:rsidRPr="00E02441" w:rsidRDefault="00661020" w:rsidP="00661020">
                            <w:pPr>
                              <w:spacing w:before="100" w:beforeAutospacing="1" w:after="100" w:afterAutospacing="1"/>
                              <w:jc w:val="center"/>
                              <w:rPr>
                                <w:b/>
                                <w:noProof/>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pPr>
                            <w:r w:rsidRPr="00E02441">
                              <w:rPr>
                                <w:rFonts w:ascii="Constantia" w:hAnsi="Constantia"/>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t xml:space="preserve">A </w:t>
                            </w:r>
                            <w:r w:rsidR="00DB294C">
                              <w:rPr>
                                <w:rFonts w:ascii="Constantia" w:hAnsi="Constantia"/>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t>Royal Charter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V relativeFrom="margin">
                  <wp14:pctHeight>0</wp14:pctHeight>
                </wp14:sizeRelV>
              </wp:anchor>
            </w:drawing>
          </mc:Choice>
          <mc:Fallback>
            <w:pict>
              <v:shape w14:anchorId="6EF77FA5" id="Text Box 129" o:spid="_x0000_s1029" type="#_x0000_t202" style="position:absolute;margin-left:153.35pt;margin-top:844.9pt;width:180.25pt;height:32.4pt;z-index:251659264;visibility:visible;mso-wrap-style:non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" filled="f" stroked="f">
                <v:textbox>
                  <w:txbxContent>
                    <w:p w14:paraId="0F726450" w14:textId="165FACA6" w:rsidR="00661020" w:rsidRPr="00E02441" w:rsidRDefault="00661020" w:rsidP="00661020">
                      <w:pPr>
                        <w:spacing w:before="100" w:beforeAutospacing="1" w:after="100" w:afterAutospacing="1"/>
                        <w:jc w:val="center"/>
                        <w:rPr>
                          <w:b/>
                          <w:noProof/>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pPr>
                      <w:r w:rsidRPr="00E02441">
                        <w:rPr>
                          <w:rFonts w:ascii="Constantia" w:hAnsi="Constantia"/>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t xml:space="preserve">A </w:t>
                      </w:r>
                      <w:r w:rsidR="00DB294C">
                        <w:rPr>
                          <w:rFonts w:ascii="Constantia" w:hAnsi="Constantia"/>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t>Royal Charter</w:t>
                      </w:r>
                    </w:p>
                  </w:txbxContent>
                </v:textbox>
                <w10:wrap anchory="page"/>
              </v:shape>
            </w:pict>
          </mc:Fallback>
        </mc:AlternateContent>
      </w:r>
    </w:p>
    <w:p w14:paraId="51AE616E" w14:textId="77777777" w:rsidR="00777BB3" w:rsidRPr="00992954" w:rsidRDefault="00777BB3" w:rsidP="00A66DC7">
      <w:pPr>
        <w:tabs>
          <w:tab w:val="left" w:pos="3365"/>
        </w:tabs>
        <w:spacing w:before="120" w:after="240" w:line="360" w:lineRule="auto"/>
        <w:rPr>
          <w:color w:val="0202AD"/>
        </w:rPr>
      </w:pPr>
    </w:p>
    <w:p w14:paraId="29DC9918" w14:textId="77777777" w:rsidR="00AC2191" w:rsidRDefault="00AC2191" w:rsidP="00AC2191">
      <w:pPr>
        <w:tabs>
          <w:tab w:val="left" w:pos="4849"/>
          <w:tab w:val="left" w:pos="5540"/>
        </w:tabs>
        <w:rPr>
          <w:color w:val="0202AD"/>
        </w:rPr>
      </w:pPr>
      <w:r>
        <w:rPr>
          <w:color w:val="0202AD"/>
        </w:rPr>
        <w:tab/>
      </w:r>
    </w:p>
    <w:p w14:paraId="0EEA0949" w14:textId="77777777" w:rsidR="00661020" w:rsidRPr="00992954" w:rsidRDefault="00661020" w:rsidP="00AC2191">
      <w:pPr>
        <w:tabs>
          <w:tab w:val="left" w:pos="5540"/>
        </w:tabs>
        <w:jc w:val="center"/>
        <w:rPr>
          <w:color w:val="0202AD"/>
        </w:rPr>
      </w:pPr>
      <w:r w:rsidRPr="00992954">
        <w:rPr>
          <w:color w:val="0202AD"/>
        </w:rPr>
        <w:t>A Royal Sovereign Monarchal</w:t>
      </w:r>
    </w:p>
    <w:p w14:paraId="4372E7A6" w14:textId="77777777" w:rsidR="00661020" w:rsidRPr="00992954" w:rsidRDefault="00661020" w:rsidP="00AC2191">
      <w:pPr>
        <w:jc w:val="center"/>
        <w:rPr>
          <w:color w:val="0202AD"/>
        </w:rPr>
      </w:pPr>
      <w:r w:rsidRPr="00992954">
        <w:rPr>
          <w:color w:val="0202AD"/>
        </w:rPr>
        <w:t>Society A Sanctuary</w:t>
      </w:r>
      <w:r w:rsidR="00E66480" w:rsidRPr="00992954">
        <w:rPr>
          <w:color w:val="0202AD"/>
        </w:rPr>
        <w:t xml:space="preserve"> </w:t>
      </w:r>
      <w:r w:rsidRPr="00992954">
        <w:rPr>
          <w:color w:val="0202AD"/>
        </w:rPr>
        <w:t>for All of Life</w:t>
      </w:r>
    </w:p>
    <w:p w14:paraId="2A2D92A3" w14:textId="77777777" w:rsidR="00661020" w:rsidRPr="00992954" w:rsidRDefault="00661020" w:rsidP="00A66DC7">
      <w:pPr>
        <w:spacing w:before="120" w:after="240" w:line="360" w:lineRule="auto"/>
        <w:rPr>
          <w:color w:val="0202AD"/>
        </w:rPr>
      </w:pPr>
      <w:r w:rsidRPr="00992954">
        <w:rPr>
          <w:b/>
          <w:bCs/>
          <w:noProof/>
          <w:color w:val="0200AF"/>
        </w:rPr>
        <w:drawing>
          <wp:anchor distT="0" distB="0" distL="114300" distR="114300" simplePos="0" relativeHeight="251660288" behindDoc="0" locked="0" layoutInCell="1" allowOverlap="1" wp14:anchorId="5387457A" wp14:editId="07813D34">
            <wp:simplePos x="0" y="0"/>
            <wp:positionH relativeFrom="column">
              <wp:posOffset>1914364</wp:posOffset>
            </wp:positionH>
            <wp:positionV relativeFrom="paragraph">
              <wp:posOffset>103710</wp:posOffset>
            </wp:positionV>
            <wp:extent cx="1843405" cy="869315"/>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43405" cy="869315"/>
                    </a:xfrm>
                    <a:prstGeom prst="rect">
                      <a:avLst/>
                    </a:prstGeom>
                  </pic:spPr>
                </pic:pic>
              </a:graphicData>
            </a:graphic>
            <wp14:sizeRelH relativeFrom="margin">
              <wp14:pctWidth>0</wp14:pctWidth>
            </wp14:sizeRelH>
            <wp14:sizeRelV relativeFrom="margin">
              <wp14:pctHeight>0</wp14:pctHeight>
            </wp14:sizeRelV>
          </wp:anchor>
        </w:drawing>
      </w:r>
    </w:p>
    <w:p w14:paraId="315F4E0F" w14:textId="77777777" w:rsidR="00661020" w:rsidRPr="00992954" w:rsidRDefault="00661020" w:rsidP="00A66DC7">
      <w:pPr>
        <w:spacing w:before="120" w:after="240" w:line="360" w:lineRule="auto"/>
        <w:rPr>
          <w:color w:val="0202AD"/>
        </w:rPr>
      </w:pPr>
    </w:p>
    <w:p w14:paraId="30425CEF" w14:textId="77777777" w:rsidR="00661020" w:rsidRPr="00992954" w:rsidRDefault="00661020" w:rsidP="00AC2191">
      <w:pPr>
        <w:jc w:val="center"/>
      </w:pPr>
      <w:r w:rsidRPr="00992954">
        <w:rPr>
          <w:b/>
          <w:bCs/>
          <w:color w:val="0200AF"/>
        </w:rPr>
        <w:t>The Royal House of David</w:t>
      </w:r>
    </w:p>
    <w:p w14:paraId="7CF3FB3C" w14:textId="77777777" w:rsidR="00661020" w:rsidRPr="00992954" w:rsidRDefault="00661020" w:rsidP="00AC2191">
      <w:pPr>
        <w:tabs>
          <w:tab w:val="left" w:pos="3631"/>
        </w:tabs>
        <w:jc w:val="center"/>
        <w:rPr>
          <w:color w:val="0202AD"/>
        </w:rPr>
      </w:pPr>
      <w:r w:rsidRPr="00992954">
        <w:rPr>
          <w:color w:val="0202AD"/>
        </w:rPr>
        <w:t xml:space="preserve">A Global House of Peace and </w:t>
      </w:r>
      <w:r w:rsidR="00E66480" w:rsidRPr="00992954">
        <w:rPr>
          <w:color w:val="0202AD"/>
        </w:rPr>
        <w:t>Prosperity</w:t>
      </w:r>
    </w:p>
    <w:p w14:paraId="36FA38C4" w14:textId="77777777" w:rsidR="00661020" w:rsidRPr="00992954" w:rsidRDefault="00661020" w:rsidP="00AC2191">
      <w:pPr>
        <w:jc w:val="center"/>
      </w:pPr>
      <w:r w:rsidRPr="00992954">
        <w:rPr>
          <w:color w:val="0202AD"/>
        </w:rPr>
        <w:t>Founded Upon the Original Royal Davidic Covenant</w:t>
      </w:r>
    </w:p>
    <w:p w14:paraId="3860765E" w14:textId="77777777" w:rsidR="00661020" w:rsidRDefault="00661020" w:rsidP="00A66DC7">
      <w:pPr>
        <w:spacing w:before="120" w:after="240" w:line="360" w:lineRule="auto"/>
        <w:jc w:val="center"/>
      </w:pPr>
    </w:p>
    <w:p w14:paraId="67A9D2B5" w14:textId="77777777" w:rsidR="00F763BE" w:rsidRDefault="00F763BE" w:rsidP="001814B2">
      <w:pPr>
        <w:spacing w:line="276" w:lineRule="auto"/>
        <w:jc w:val="both"/>
        <w:rPr>
          <w:rFonts w:ascii="BaskervilleDisplayPT" w:hAnsi="BaskervilleDisplayPT"/>
          <w:color w:val="002060"/>
          <w:sz w:val="20"/>
          <w:szCs w:val="20"/>
        </w:rPr>
      </w:pPr>
    </w:p>
    <w:p w14:paraId="79054C6E" w14:textId="77777777" w:rsidR="00F763BE" w:rsidRDefault="00F763BE" w:rsidP="001814B2">
      <w:pPr>
        <w:spacing w:line="276" w:lineRule="auto"/>
        <w:jc w:val="both"/>
        <w:rPr>
          <w:rFonts w:ascii="BaskervilleDisplayPT" w:hAnsi="BaskervilleDisplayPT"/>
          <w:color w:val="002060"/>
          <w:sz w:val="20"/>
          <w:szCs w:val="20"/>
        </w:rPr>
      </w:pPr>
      <w:r>
        <w:rPr>
          <w:rFonts w:ascii="BaskervilleDisplayPT" w:hAnsi="BaskervilleDisplayPT"/>
          <w:color w:val="002060"/>
          <w:sz w:val="20"/>
          <w:szCs w:val="20"/>
        </w:rPr>
        <w:lastRenderedPageBreak/>
        <w:t>Registered</w:t>
      </w:r>
      <w:r w:rsidR="001814B2" w:rsidRPr="001814B2">
        <w:rPr>
          <w:rFonts w:ascii="BaskervilleDisplayPT" w:hAnsi="BaskervilleDisplayPT"/>
          <w:color w:val="002060"/>
          <w:sz w:val="20"/>
          <w:szCs w:val="20"/>
        </w:rPr>
        <w:t xml:space="preserve"> By: Robert Arthur Bartlett, </w:t>
      </w:r>
    </w:p>
    <w:p w14:paraId="5B5220A1" w14:textId="77777777" w:rsidR="001814B2" w:rsidRPr="001814B2" w:rsidRDefault="001814B2" w:rsidP="00F763BE">
      <w:pPr>
        <w:tabs>
          <w:tab w:val="left" w:pos="1977"/>
        </w:tabs>
        <w:spacing w:line="276" w:lineRule="auto"/>
        <w:jc w:val="both"/>
        <w:rPr>
          <w:rFonts w:ascii="BaskervilleDisplayPT" w:hAnsi="BaskervilleDisplayPT"/>
          <w:color w:val="002060"/>
          <w:sz w:val="20"/>
          <w:szCs w:val="20"/>
        </w:rPr>
      </w:pPr>
      <w:r w:rsidRPr="001814B2">
        <w:rPr>
          <w:rFonts w:ascii="BaskervilleDisplayPT" w:hAnsi="BaskervilleDisplayPT"/>
          <w:color w:val="002060"/>
          <w:sz w:val="20"/>
          <w:szCs w:val="20"/>
        </w:rPr>
        <w:t xml:space="preserve">Attorney General for the Kingdom of David </w:t>
      </w:r>
    </w:p>
    <w:p w14:paraId="78BAA650" w14:textId="77777777" w:rsidR="001814B2" w:rsidRPr="001814B2" w:rsidRDefault="001814B2" w:rsidP="001814B2">
      <w:pPr>
        <w:spacing w:line="276" w:lineRule="auto"/>
        <w:jc w:val="both"/>
        <w:rPr>
          <w:rFonts w:ascii="BaskervilleDisplayPT" w:hAnsi="BaskervilleDisplayPT"/>
          <w:color w:val="002060"/>
          <w:sz w:val="20"/>
          <w:szCs w:val="20"/>
        </w:rPr>
      </w:pPr>
      <w:r>
        <w:rPr>
          <w:rFonts w:ascii="BaskervilleDisplayPT" w:hAnsi="BaskervilleDisplayPT"/>
          <w:color w:val="002060"/>
          <w:sz w:val="20"/>
          <w:szCs w:val="20"/>
        </w:rPr>
        <w:t>CR</w:t>
      </w:r>
      <w:r w:rsidRPr="001814B2">
        <w:rPr>
          <w:rFonts w:ascii="BaskervilleDisplayPT" w:hAnsi="BaskervilleDisplayPT"/>
          <w:color w:val="002060"/>
          <w:sz w:val="20"/>
          <w:szCs w:val="20"/>
        </w:rPr>
        <w:t xml:space="preserve">N: </w:t>
      </w:r>
    </w:p>
    <w:p w14:paraId="2B8B457F" w14:textId="77777777" w:rsidR="00F763BE" w:rsidRDefault="00F763BE" w:rsidP="001814B2">
      <w:pPr>
        <w:spacing w:line="276" w:lineRule="auto"/>
        <w:jc w:val="both"/>
        <w:rPr>
          <w:rFonts w:ascii="BaskervilleDisplayPT" w:hAnsi="BaskervilleDisplayPT"/>
          <w:color w:val="002060"/>
          <w:sz w:val="20"/>
          <w:szCs w:val="20"/>
        </w:rPr>
      </w:pPr>
    </w:p>
    <w:p w14:paraId="18F5EB7C" w14:textId="77777777" w:rsidR="001814B2" w:rsidRPr="001814B2" w:rsidRDefault="001814B2" w:rsidP="001814B2">
      <w:pPr>
        <w:spacing w:line="276" w:lineRule="auto"/>
        <w:jc w:val="both"/>
        <w:rPr>
          <w:rFonts w:ascii="BaskervilleDisplayPT" w:hAnsi="BaskervilleDisplayPT"/>
          <w:color w:val="002060"/>
          <w:sz w:val="20"/>
          <w:szCs w:val="20"/>
        </w:rPr>
      </w:pPr>
      <w:r w:rsidRPr="001814B2">
        <w:rPr>
          <w:rFonts w:ascii="BaskervilleDisplayPT" w:hAnsi="BaskervilleDisplayPT"/>
          <w:color w:val="002060"/>
          <w:sz w:val="20"/>
          <w:szCs w:val="20"/>
        </w:rPr>
        <w:t xml:space="preserve">You may verify this certificate online at: </w:t>
      </w:r>
    </w:p>
    <w:p w14:paraId="2D57BF6D" w14:textId="77777777" w:rsidR="001814B2" w:rsidRPr="001814B2" w:rsidRDefault="00000000" w:rsidP="001814B2">
      <w:pPr>
        <w:tabs>
          <w:tab w:val="left" w:pos="3446"/>
        </w:tabs>
        <w:spacing w:line="276" w:lineRule="auto"/>
        <w:jc w:val="both"/>
        <w:rPr>
          <w:rFonts w:ascii="BaskervilleDisplayPT" w:hAnsi="BaskervilleDisplayPT"/>
          <w:color w:val="002060"/>
          <w:sz w:val="20"/>
          <w:szCs w:val="20"/>
        </w:rPr>
      </w:pPr>
      <w:hyperlink r:id="rId10" w:history="1">
        <w:r w:rsidR="001814B2" w:rsidRPr="001814B2">
          <w:rPr>
            <w:rStyle w:val="Hyperlink"/>
            <w:rFonts w:ascii="BaskervilleDisplayPT" w:hAnsi="BaskervilleDisplayPT"/>
            <w:sz w:val="20"/>
            <w:szCs w:val="20"/>
          </w:rPr>
          <w:t>https://www.</w:t>
        </w:r>
      </w:hyperlink>
      <w:r w:rsidR="001814B2" w:rsidRPr="001814B2">
        <w:rPr>
          <w:rFonts w:ascii="BaskervilleDisplayPT" w:hAnsi="BaskervilleDisplayPT"/>
          <w:color w:val="002060"/>
          <w:sz w:val="20"/>
          <w:szCs w:val="20"/>
        </w:rPr>
        <w:t xml:space="preserve"> </w:t>
      </w:r>
      <w:r w:rsidR="001814B2" w:rsidRPr="001814B2">
        <w:rPr>
          <w:rFonts w:ascii="BaskervilleDisplayPT" w:hAnsi="BaskervilleDisplayPT"/>
          <w:color w:val="002060"/>
          <w:sz w:val="20"/>
          <w:szCs w:val="20"/>
        </w:rPr>
        <w:tab/>
      </w:r>
    </w:p>
    <w:p w14:paraId="1A578819" w14:textId="77777777" w:rsidR="001814B2" w:rsidRPr="001814B2" w:rsidRDefault="001814B2" w:rsidP="001814B2">
      <w:pPr>
        <w:spacing w:line="276" w:lineRule="auto"/>
        <w:jc w:val="both"/>
        <w:rPr>
          <w:color w:val="002060"/>
        </w:rPr>
      </w:pPr>
      <w:r w:rsidRPr="001814B2">
        <w:rPr>
          <w:rFonts w:ascii="BaskervilleDisplayPT" w:hAnsi="BaskervilleDisplayPT"/>
          <w:color w:val="002060"/>
          <w:sz w:val="20"/>
          <w:szCs w:val="20"/>
        </w:rPr>
        <w:t xml:space="preserve"> </w:t>
      </w:r>
    </w:p>
    <w:p w14:paraId="2B0CF635" w14:textId="77777777" w:rsidR="00BA3365" w:rsidRPr="00BA3365" w:rsidRDefault="00BA3365" w:rsidP="00BA3365">
      <w:pPr>
        <w:shd w:val="clear" w:color="auto" w:fill="FFFFFF"/>
        <w:rPr>
          <w:b/>
          <w:bCs/>
          <w:color w:val="001E5E"/>
          <w:sz w:val="21"/>
          <w:szCs w:val="21"/>
        </w:rPr>
      </w:pPr>
      <w:r w:rsidRPr="00BA3365">
        <w:rPr>
          <w:b/>
          <w:bCs/>
          <w:color w:val="001E5E"/>
          <w:sz w:val="21"/>
          <w:szCs w:val="21"/>
        </w:rPr>
        <w:t xml:space="preserve">Historical Document </w:t>
      </w:r>
    </w:p>
    <w:p w14:paraId="2B4E21E7" w14:textId="77777777" w:rsidR="00BA3365" w:rsidRPr="00BA3365" w:rsidRDefault="00BA3365" w:rsidP="00BA3365">
      <w:pPr>
        <w:shd w:val="clear" w:color="auto" w:fill="FFFFFF"/>
        <w:rPr>
          <w:sz w:val="21"/>
          <w:szCs w:val="21"/>
        </w:rPr>
      </w:pPr>
      <w:r w:rsidRPr="00BA3365">
        <w:rPr>
          <w:color w:val="001E5E"/>
          <w:sz w:val="21"/>
          <w:szCs w:val="21"/>
        </w:rPr>
        <w:t xml:space="preserve">Filed within the Kingdom Library </w:t>
      </w:r>
    </w:p>
    <w:p w14:paraId="6F775BCE" w14:textId="77777777" w:rsidR="00BA3365" w:rsidRPr="00BA3365" w:rsidRDefault="00BA3365" w:rsidP="00BA3365">
      <w:pPr>
        <w:shd w:val="clear" w:color="auto" w:fill="FFFFFF"/>
        <w:rPr>
          <w:b/>
          <w:bCs/>
          <w:sz w:val="15"/>
          <w:szCs w:val="15"/>
        </w:rPr>
      </w:pPr>
      <w:r w:rsidRPr="00BA3365">
        <w:rPr>
          <w:b/>
          <w:bCs/>
          <w:color w:val="001E5E"/>
          <w:sz w:val="15"/>
          <w:szCs w:val="15"/>
        </w:rPr>
        <w:t>Filed Fifteenth Day, First Month, Two Thousand Twenty-one</w:t>
      </w:r>
      <w:r w:rsidRPr="00BA3365">
        <w:rPr>
          <w:rFonts w:ascii="Baskerville" w:hAnsi="Baskerville"/>
          <w:b/>
          <w:bCs/>
          <w:color w:val="001E5E"/>
          <w:sz w:val="15"/>
          <w:szCs w:val="15"/>
        </w:rPr>
        <w:t xml:space="preserve"> </w:t>
      </w:r>
      <w:r w:rsidRPr="00BA3365">
        <w:rPr>
          <w:rFonts w:ascii="Baskerville" w:hAnsi="Baskerville"/>
          <w:b/>
          <w:bCs/>
          <w:color w:val="001E5E"/>
          <w:sz w:val="15"/>
          <w:szCs w:val="15"/>
        </w:rPr>
        <w:tab/>
      </w:r>
      <w:r w:rsidRPr="00BA3365">
        <w:rPr>
          <w:rFonts w:ascii="Baskerville" w:hAnsi="Baskerville"/>
          <w:b/>
          <w:bCs/>
          <w:color w:val="001E5E"/>
          <w:sz w:val="15"/>
          <w:szCs w:val="15"/>
        </w:rPr>
        <w:tab/>
      </w:r>
      <w:r w:rsidRPr="00BA3365">
        <w:rPr>
          <w:b/>
          <w:bCs/>
          <w:color w:val="001E5E"/>
          <w:sz w:val="15"/>
          <w:szCs w:val="15"/>
        </w:rPr>
        <w:t>ABOVE SPACE IS FOR REGISTRAR’S USE ONLY</w:t>
      </w:r>
    </w:p>
    <w:p w14:paraId="5109D337" w14:textId="77777777" w:rsidR="001814B2" w:rsidRPr="001814B2" w:rsidRDefault="001814B2" w:rsidP="001814B2">
      <w:pPr>
        <w:spacing w:line="276" w:lineRule="auto"/>
        <w:jc w:val="both"/>
        <w:rPr>
          <w:color w:val="002060"/>
        </w:rPr>
      </w:pPr>
    </w:p>
    <w:p w14:paraId="00F8B5AF" w14:textId="77777777" w:rsidR="00BB30DF" w:rsidRDefault="00073ED4" w:rsidP="00BB30DF">
      <w:pPr>
        <w:spacing w:before="100" w:beforeAutospacing="1" w:after="100" w:afterAutospacing="1" w:line="360" w:lineRule="auto"/>
        <w:jc w:val="center"/>
        <w:rPr>
          <w:color w:val="002060"/>
        </w:rPr>
      </w:pPr>
      <w:r w:rsidRPr="004E7104">
        <w:rPr>
          <w:rFonts w:ascii="Baskerville" w:hAnsi="Baskerville"/>
          <w:noProof/>
          <w:color w:val="002060"/>
        </w:rPr>
        <mc:AlternateContent>
          <mc:Choice Requires="wps">
            <w:drawing>
              <wp:anchor distT="0" distB="0" distL="114300" distR="114300" simplePos="0" relativeHeight="251689984" behindDoc="0" locked="0" layoutInCell="1" allowOverlap="1" wp14:anchorId="0415AC3E" wp14:editId="4E7D6A6A">
                <wp:simplePos x="0" y="0"/>
                <wp:positionH relativeFrom="margin">
                  <wp:posOffset>572770</wp:posOffset>
                </wp:positionH>
                <wp:positionV relativeFrom="paragraph">
                  <wp:posOffset>102235</wp:posOffset>
                </wp:positionV>
                <wp:extent cx="3102610" cy="960120"/>
                <wp:effectExtent l="0" t="0" r="0" b="0"/>
                <wp:wrapSquare wrapText="bothSides"/>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02610" cy="960120"/>
                        </a:xfrm>
                        <a:prstGeom prst="rect">
                          <a:avLst/>
                        </a:prstGeom>
                        <a:noFill/>
                        <a:ln>
                          <a:noFill/>
                        </a:ln>
                      </wps:spPr>
                      <wps:txbx>
                        <w:txbxContent>
                          <w:p w14:paraId="69B603A1" w14:textId="77777777" w:rsidR="00073ED4" w:rsidRPr="00E22A0F" w:rsidRDefault="00073ED4" w:rsidP="00073ED4">
                            <w:pPr>
                              <w:spacing w:line="276" w:lineRule="auto"/>
                              <w:jc w:val="center"/>
                              <w:rPr>
                                <w:b/>
                                <w:noProof/>
                                <w:color w:val="B49600"/>
                                <w:sz w:val="40"/>
                                <w:szCs w:val="40"/>
                                <w14:textOutline w14:w="0" w14:cap="flat" w14:cmpd="sng" w14:algn="ctr">
                                  <w14:noFill/>
                                  <w14:prstDash w14:val="solid"/>
                                  <w14:round/>
                                </w14:textOutline>
                                <w14:props3d w14:extrusionH="57150" w14:contourW="0" w14:prstMaterial="softEdge">
                                  <w14:bevelT w14:w="25400" w14:h="38100" w14:prst="circle"/>
                                </w14:props3d>
                              </w:rPr>
                            </w:pPr>
                            <w:r w:rsidRPr="00E22A0F">
                              <w:rPr>
                                <w:b/>
                                <w:noProof/>
                                <w:color w:val="B49600"/>
                                <w:sz w:val="40"/>
                                <w:szCs w:val="40"/>
                                <w14:textOutline w14:w="0" w14:cap="flat" w14:cmpd="sng" w14:algn="ctr">
                                  <w14:noFill/>
                                  <w14:prstDash w14:val="solid"/>
                                  <w14:round/>
                                </w14:textOutline>
                                <w14:props3d w14:extrusionH="57150" w14:contourW="0" w14:prstMaterial="softEdge">
                                  <w14:bevelT w14:w="25400" w14:h="38100" w14:prst="circle"/>
                                </w14:props3d>
                              </w:rPr>
                              <w:t>THE KINGDOM OF DAVID</w:t>
                            </w:r>
                          </w:p>
                          <w:p w14:paraId="06B63A2B" w14:textId="77777777" w:rsidR="00073ED4" w:rsidRPr="00073ED4" w:rsidRDefault="00073ED4" w:rsidP="00073ED4">
                            <w:pPr>
                              <w:spacing w:line="276" w:lineRule="auto"/>
                              <w:rPr>
                                <w:b/>
                                <w:noProof/>
                                <w:color w:val="B49600"/>
                                <w:sz w:val="40"/>
                                <w:szCs w:val="40"/>
                                <w14:textOutline w14:w="0" w14:cap="flat" w14:cmpd="sng" w14:algn="ctr">
                                  <w14:noFill/>
                                  <w14:prstDash w14:val="solid"/>
                                  <w14:round/>
                                </w14:textOutline>
                                <w14:props3d w14:extrusionH="57150" w14:contourW="0" w14:prstMaterial="softEdge">
                                  <w14:bevelT w14:w="25400" w14:h="38100" w14:prst="circle"/>
                                </w14:props3d>
                              </w:rPr>
                            </w:pPr>
                            <w:r w:rsidRPr="00073ED4">
                              <w:rPr>
                                <w:b/>
                                <w:noProof/>
                                <w:color w:val="B49600"/>
                                <w:sz w:val="40"/>
                                <w:szCs w:val="40"/>
                                <w14:textOutline w14:w="0" w14:cap="flat" w14:cmpd="sng" w14:algn="ctr">
                                  <w14:noFill/>
                                  <w14:prstDash w14:val="solid"/>
                                  <w14:round/>
                                </w14:textOutline>
                                <w14:props3d w14:extrusionH="57150" w14:contourW="0" w14:prstMaterial="softEdge">
                                  <w14:bevelT w14:w="25400" w14:h="38100" w14:prst="circle"/>
                                </w14:props3d>
                              </w:rPr>
                              <w:t>Article of the Kingdom Royal Treasury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4CF6233" id="Text Box 2" o:spid="_x0000_s1030" type="#_x0000_t202" style="position:absolute;left:0;text-align:left;margin-left:45.1pt;margin-top:8.05pt;width:244.3pt;height:75.6pt;z-index:25168998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" filled="f" stroked="f">
                <v:textbox>
                  <w:txbxContent>
                    <w:p w14:paraId="63FE77C9" w14:textId="77777777" w:rsidR="00073ED4" w:rsidRPr="00E22A0F" w:rsidRDefault="00073ED4" w:rsidP="00073ED4">
                      <w:pPr>
                        <w:spacing w:line="276" w:lineRule="auto"/>
                        <w:jc w:val="center"/>
                        <w:rPr>
                          <w:b/>
                          <w:noProof/>
                          <w:color w:val="B49600"/>
                          <w:sz w:val="40"/>
                          <w:szCs w:val="40"/>
                          <w14:textOutline w14:w="0" w14:cap="flat" w14:cmpd="sng" w14:algn="ctr">
                            <w14:noFill/>
                            <w14:prstDash w14:val="solid"/>
                            <w14:round/>
                          </w14:textOutline>
                          <w14:props3d w14:extrusionH="57150" w14:contourW="0" w14:prstMaterial="softEdge">
                            <w14:bevelT w14:w="25400" w14:h="38100" w14:prst="circle"/>
                          </w14:props3d>
                        </w:rPr>
                      </w:pPr>
                      <w:r w:rsidRPr="00E22A0F">
                        <w:rPr>
                          <w:b/>
                          <w:noProof/>
                          <w:color w:val="B49600"/>
                          <w:sz w:val="40"/>
                          <w:szCs w:val="40"/>
                          <w14:textOutline w14:w="0" w14:cap="flat" w14:cmpd="sng" w14:algn="ctr">
                            <w14:noFill/>
                            <w14:prstDash w14:val="solid"/>
                            <w14:round/>
                          </w14:textOutline>
                          <w14:props3d w14:extrusionH="57150" w14:contourW="0" w14:prstMaterial="softEdge">
                            <w14:bevelT w14:w="25400" w14:h="38100" w14:prst="circle"/>
                          </w14:props3d>
                        </w:rPr>
                        <w:t>THE KINGDOM OF DAVID</w:t>
                      </w:r>
                    </w:p>
                    <w:p w14:paraId="344646D1" w14:textId="4DFCDB3F" w:rsidR="00073ED4" w:rsidRPr="00073ED4" w:rsidRDefault="00073ED4" w:rsidP="00073ED4">
                      <w:pPr>
                        <w:spacing w:line="276" w:lineRule="auto"/>
                        <w:rPr>
                          <w:b/>
                          <w:noProof/>
                          <w:color w:val="B49600"/>
                          <w:sz w:val="40"/>
                          <w:szCs w:val="40"/>
                          <w14:textOutline w14:w="0" w14:cap="flat" w14:cmpd="sng" w14:algn="ctr">
                            <w14:noFill/>
                            <w14:prstDash w14:val="solid"/>
                            <w14:round/>
                          </w14:textOutline>
                          <w14:props3d w14:extrusionH="57150" w14:contourW="0" w14:prstMaterial="softEdge">
                            <w14:bevelT w14:w="25400" w14:h="38100" w14:prst="circle"/>
                          </w14:props3d>
                        </w:rPr>
                      </w:pPr>
                      <w:r w:rsidRPr="00073ED4">
                        <w:rPr>
                          <w:b/>
                          <w:noProof/>
                          <w:color w:val="B49600"/>
                          <w:sz w:val="40"/>
                          <w:szCs w:val="40"/>
                          <w14:textOutline w14:w="0" w14:cap="flat" w14:cmpd="sng" w14:algn="ctr">
                            <w14:noFill/>
                            <w14:prstDash w14:val="solid"/>
                            <w14:round/>
                          </w14:textOutline>
                          <w14:props3d w14:extrusionH="57150" w14:contourW="0" w14:prstMaterial="softEdge">
                            <w14:bevelT w14:w="25400" w14:h="38100" w14:prst="circle"/>
                          </w14:props3d>
                        </w:rPr>
                        <w:t>Article of the Kingdom Royal Treasury</w:t>
                      </w:r>
                    </w:p>
                  </w:txbxContent>
                </v:textbox>
                <w10:wrap type="square" anchorx="margin"/>
              </v:shape>
            </w:pict>
          </mc:Fallback>
        </mc:AlternateContent>
      </w:r>
      <w:r w:rsidRPr="005C4C15">
        <w:rPr>
          <w:rFonts w:ascii="Cambria" w:eastAsia="Times" w:hAnsi="Cambria"/>
          <w:noProof/>
          <w:color w:val="002060"/>
          <w:szCs w:val="20"/>
        </w:rPr>
        <w:drawing>
          <wp:anchor distT="0" distB="0" distL="114300" distR="114300" simplePos="0" relativeHeight="251685888" behindDoc="0" locked="0" layoutInCell="1" allowOverlap="1" wp14:anchorId="3C683E92" wp14:editId="06354D9F">
            <wp:simplePos x="0" y="0"/>
            <wp:positionH relativeFrom="column">
              <wp:posOffset>1824527</wp:posOffset>
            </wp:positionH>
            <wp:positionV relativeFrom="paragraph">
              <wp:posOffset>1147456</wp:posOffset>
            </wp:positionV>
            <wp:extent cx="1948177" cy="1948177"/>
            <wp:effectExtent l="0" t="0" r="0" b="0"/>
            <wp:wrapNone/>
            <wp:docPr id="12" name="Picture 1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Logo&#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48177" cy="1948177"/>
                    </a:xfrm>
                    <a:prstGeom prst="rect">
                      <a:avLst/>
                    </a:prstGeom>
                  </pic:spPr>
                </pic:pic>
              </a:graphicData>
            </a:graphic>
            <wp14:sizeRelH relativeFrom="page">
              <wp14:pctWidth>0</wp14:pctWidth>
            </wp14:sizeRelH>
            <wp14:sizeRelV relativeFrom="page">
              <wp14:pctHeight>0</wp14:pctHeight>
            </wp14:sizeRelV>
          </wp:anchor>
        </w:drawing>
      </w:r>
    </w:p>
    <w:p w14:paraId="605E9FBD" w14:textId="77777777" w:rsidR="00073ED4" w:rsidRDefault="00073ED4" w:rsidP="00BB30DF">
      <w:pPr>
        <w:spacing w:before="100" w:beforeAutospacing="1" w:after="100" w:afterAutospacing="1" w:line="360" w:lineRule="auto"/>
        <w:jc w:val="center"/>
        <w:rPr>
          <w:color w:val="002060"/>
        </w:rPr>
      </w:pPr>
    </w:p>
    <w:p w14:paraId="2922F319" w14:textId="77777777" w:rsidR="00073ED4" w:rsidRDefault="00073ED4" w:rsidP="00BB30DF">
      <w:pPr>
        <w:spacing w:before="100" w:beforeAutospacing="1" w:after="100" w:afterAutospacing="1" w:line="360" w:lineRule="auto"/>
        <w:jc w:val="center"/>
        <w:rPr>
          <w:color w:val="002060"/>
        </w:rPr>
      </w:pPr>
    </w:p>
    <w:p w14:paraId="3CD4D86E" w14:textId="77777777" w:rsidR="00073ED4" w:rsidRDefault="00073ED4" w:rsidP="00BB30DF">
      <w:pPr>
        <w:spacing w:before="100" w:beforeAutospacing="1" w:after="100" w:afterAutospacing="1" w:line="360" w:lineRule="auto"/>
        <w:jc w:val="center"/>
        <w:rPr>
          <w:color w:val="002060"/>
        </w:rPr>
      </w:pPr>
    </w:p>
    <w:p w14:paraId="4C7FBF57" w14:textId="77777777" w:rsidR="00073ED4" w:rsidRDefault="00073ED4" w:rsidP="00BB30DF">
      <w:pPr>
        <w:spacing w:before="100" w:beforeAutospacing="1" w:after="100" w:afterAutospacing="1" w:line="360" w:lineRule="auto"/>
        <w:jc w:val="center"/>
        <w:rPr>
          <w:color w:val="002060"/>
        </w:rPr>
      </w:pPr>
    </w:p>
    <w:p w14:paraId="5BDC3C1A" w14:textId="77777777" w:rsidR="00073ED4" w:rsidRDefault="00073ED4" w:rsidP="00BB30DF">
      <w:pPr>
        <w:spacing w:before="100" w:beforeAutospacing="1" w:after="100" w:afterAutospacing="1" w:line="360" w:lineRule="auto"/>
        <w:jc w:val="center"/>
        <w:rPr>
          <w:color w:val="002060"/>
        </w:rPr>
      </w:pPr>
    </w:p>
    <w:p w14:paraId="2AFAA6EF" w14:textId="77777777" w:rsidR="00073ED4" w:rsidRDefault="00073ED4" w:rsidP="00BB30DF">
      <w:pPr>
        <w:spacing w:before="100" w:beforeAutospacing="1" w:after="100" w:afterAutospacing="1" w:line="360" w:lineRule="auto"/>
        <w:jc w:val="center"/>
        <w:rPr>
          <w:color w:val="002060"/>
        </w:rPr>
      </w:pPr>
      <w:r w:rsidRPr="00542598">
        <w:rPr>
          <w:noProof/>
          <w:color w:val="002060"/>
          <w:lang w:bidi="en-US"/>
        </w:rPr>
        <mc:AlternateContent>
          <mc:Choice Requires="wps">
            <w:drawing>
              <wp:anchor distT="0" distB="0" distL="114300" distR="114300" simplePos="0" relativeHeight="251694080" behindDoc="0" locked="0" layoutInCell="1" allowOverlap="1" wp14:anchorId="45EF736D" wp14:editId="0E2BEBF3">
                <wp:simplePos x="0" y="0"/>
                <wp:positionH relativeFrom="margin">
                  <wp:posOffset>1435659</wp:posOffset>
                </wp:positionH>
                <wp:positionV relativeFrom="paragraph">
                  <wp:posOffset>400513</wp:posOffset>
                </wp:positionV>
                <wp:extent cx="2749550" cy="365760"/>
                <wp:effectExtent l="0" t="0" r="0" b="0"/>
                <wp:wrapSquare wrapText="bothSides"/>
                <wp:docPr id="15" name="Text Box 15"/>
                <wp:cNvGraphicFramePr/>
                <a:graphic xmlns:a="http://schemas.openxmlformats.org/drawingml/2006/main">
                  <a:graphicData uri="http://schemas.microsoft.com/office/word/2010/wordprocessingShape">
                    <wps:wsp>
                      <wps:cNvSpPr txBox="1"/>
                      <wps:spPr>
                        <a:xfrm>
                          <a:off x="0" y="0"/>
                          <a:ext cx="2749550" cy="365760"/>
                        </a:xfrm>
                        <a:prstGeom prst="rect">
                          <a:avLst/>
                        </a:prstGeom>
                        <a:noFill/>
                        <a:ln>
                          <a:noFill/>
                        </a:ln>
                      </wps:spPr>
                      <wps:txbx>
                        <w:txbxContent>
                          <w:p w14:paraId="5B269A3D" w14:textId="77777777" w:rsidR="00073ED4" w:rsidRPr="00315375" w:rsidRDefault="00073ED4" w:rsidP="00073ED4">
                            <w:pPr>
                              <w:jc w:val="center"/>
                              <w:rPr>
                                <w:rFonts w:ascii="Cambria" w:hAnsi="Cambria"/>
                                <w:b/>
                                <w:color w:val="B49614"/>
                                <w:sz w:val="40"/>
                                <w:szCs w:val="40"/>
                                <w14:textOutline w14:w="0" w14:cap="flat" w14:cmpd="sng" w14:algn="ctr">
                                  <w14:noFill/>
                                  <w14:prstDash w14:val="solid"/>
                                  <w14:round/>
                                </w14:textOutline>
                                <w14:props3d w14:extrusionH="57150" w14:contourW="0" w14:prstMaterial="softEdge">
                                  <w14:bevelT w14:w="25400" w14:h="38100" w14:prst="circle"/>
                                </w14:props3d>
                              </w:rPr>
                            </w:pPr>
                            <w:r w:rsidRPr="00315375">
                              <w:rPr>
                                <w:rFonts w:ascii="Cambria" w:hAnsi="Cambria"/>
                                <w:b/>
                                <w:color w:val="B49614"/>
                                <w:sz w:val="40"/>
                                <w:szCs w:val="40"/>
                                <w14:textOutline w14:w="0" w14:cap="flat" w14:cmpd="sng" w14:algn="ctr">
                                  <w14:noFill/>
                                  <w14:prstDash w14:val="solid"/>
                                  <w14:round/>
                                </w14:textOutline>
                                <w14:props3d w14:extrusionH="57150" w14:contourW="0" w14:prstMaterial="softEdge">
                                  <w14:bevelT w14:w="25400" w14:h="38100" w14:prst="circle"/>
                                </w14:props3d>
                              </w:rPr>
                              <w:t xml:space="preserve">THE GREAT SEAL </w:t>
                            </w:r>
                          </w:p>
                          <w:p w14:paraId="72F7F0BF" w14:textId="77777777" w:rsidR="00073ED4" w:rsidRPr="00315375" w:rsidRDefault="00073ED4" w:rsidP="00073ED4">
                            <w:pPr>
                              <w:jc w:val="center"/>
                              <w:rPr>
                                <w:rFonts w:ascii="Cambria" w:hAnsi="Cambria"/>
                                <w:b/>
                                <w:color w:val="B49614"/>
                                <w:sz w:val="36"/>
                                <w:szCs w:val="36"/>
                                <w14:textOutline w14:w="0" w14:cap="flat" w14:cmpd="sng" w14:algn="ctr">
                                  <w14:noFill/>
                                  <w14:prstDash w14:val="solid"/>
                                  <w14:round/>
                                </w14:textOutline>
                                <w14:props3d w14:extrusionH="57150" w14:contourW="0" w14:prstMaterial="softEdge">
                                  <w14:bevelT w14:w="25400" w14:h="38100" w14:prst="circle"/>
                                </w14:props3d>
                              </w:rPr>
                            </w:pPr>
                          </w:p>
                          <w:p w14:paraId="2CDBC061" w14:textId="77777777" w:rsidR="00073ED4" w:rsidRPr="00315375" w:rsidRDefault="00073ED4" w:rsidP="00073ED4">
                            <w:pPr>
                              <w:jc w:val="center"/>
                              <w:rPr>
                                <w:rFonts w:ascii="Cambria" w:hAnsi="Cambria"/>
                                <w:b/>
                                <w:color w:val="B49614"/>
                                <w:sz w:val="36"/>
                                <w:szCs w:val="36"/>
                                <w14:textOutline w14:w="0" w14:cap="flat" w14:cmpd="sng" w14:algn="ctr">
                                  <w14:noFill/>
                                  <w14:prstDash w14:val="solid"/>
                                  <w14:round/>
                                </w14:textOutline>
                                <w14:props3d w14:extrusionH="57150" w14:contourW="0" w14:prstMaterial="softEdge">
                                  <w14:bevelT w14:w="25400" w14:h="38100" w14:prst="circle"/>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F194B6" id="Text Box 15" o:spid="_x0000_s1031" type="#_x0000_t202" style="position:absolute;left:0;text-align:left;margin-left:113.05pt;margin-top:31.55pt;width:216.5pt;height:28.8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" filled="f" stroked="f">
                <v:textbox>
                  <w:txbxContent>
                    <w:p w14:paraId="45C0D31C" w14:textId="77777777" w:rsidR="00073ED4" w:rsidRPr="00315375" w:rsidRDefault="00073ED4" w:rsidP="00073ED4">
                      <w:pPr>
                        <w:jc w:val="center"/>
                        <w:rPr>
                          <w:rFonts w:ascii="Cambria" w:hAnsi="Cambria"/>
                          <w:b/>
                          <w:color w:val="B49614"/>
                          <w:sz w:val="40"/>
                          <w:szCs w:val="40"/>
                          <w14:textOutline w14:w="0" w14:cap="flat" w14:cmpd="sng" w14:algn="ctr">
                            <w14:noFill/>
                            <w14:prstDash w14:val="solid"/>
                            <w14:round/>
                          </w14:textOutline>
                          <w14:props3d w14:extrusionH="57150" w14:contourW="0" w14:prstMaterial="softEdge">
                            <w14:bevelT w14:w="25400" w14:h="38100" w14:prst="circle"/>
                          </w14:props3d>
                        </w:rPr>
                      </w:pPr>
                      <w:r w:rsidRPr="00315375">
                        <w:rPr>
                          <w:rFonts w:ascii="Cambria" w:hAnsi="Cambria"/>
                          <w:b/>
                          <w:color w:val="B49614"/>
                          <w:sz w:val="40"/>
                          <w:szCs w:val="40"/>
                          <w14:textOutline w14:w="0" w14:cap="flat" w14:cmpd="sng" w14:algn="ctr">
                            <w14:noFill/>
                            <w14:prstDash w14:val="solid"/>
                            <w14:round/>
                          </w14:textOutline>
                          <w14:props3d w14:extrusionH="57150" w14:contourW="0" w14:prstMaterial="softEdge">
                            <w14:bevelT w14:w="25400" w14:h="38100" w14:prst="circle"/>
                          </w14:props3d>
                        </w:rPr>
                        <w:t xml:space="preserve">THE GREAT SEAL </w:t>
                      </w:r>
                    </w:p>
                    <w:p w14:paraId="116FB0B1" w14:textId="77777777" w:rsidR="00073ED4" w:rsidRPr="00315375" w:rsidRDefault="00073ED4" w:rsidP="00073ED4">
                      <w:pPr>
                        <w:jc w:val="center"/>
                        <w:rPr>
                          <w:rFonts w:ascii="Cambria" w:hAnsi="Cambria"/>
                          <w:b/>
                          <w:color w:val="B49614"/>
                          <w:sz w:val="36"/>
                          <w:szCs w:val="36"/>
                          <w14:textOutline w14:w="0" w14:cap="flat" w14:cmpd="sng" w14:algn="ctr">
                            <w14:noFill/>
                            <w14:prstDash w14:val="solid"/>
                            <w14:round/>
                          </w14:textOutline>
                          <w14:props3d w14:extrusionH="57150" w14:contourW="0" w14:prstMaterial="softEdge">
                            <w14:bevelT w14:w="25400" w14:h="38100" w14:prst="circle"/>
                          </w14:props3d>
                        </w:rPr>
                      </w:pPr>
                    </w:p>
                    <w:p w14:paraId="04DA2FC6" w14:textId="77777777" w:rsidR="00073ED4" w:rsidRPr="00315375" w:rsidRDefault="00073ED4" w:rsidP="00073ED4">
                      <w:pPr>
                        <w:jc w:val="center"/>
                        <w:rPr>
                          <w:rFonts w:ascii="Cambria" w:hAnsi="Cambria"/>
                          <w:b/>
                          <w:color w:val="B49614"/>
                          <w:sz w:val="36"/>
                          <w:szCs w:val="36"/>
                          <w14:textOutline w14:w="0" w14:cap="flat" w14:cmpd="sng" w14:algn="ctr">
                            <w14:noFill/>
                            <w14:prstDash w14:val="solid"/>
                            <w14:round/>
                          </w14:textOutline>
                          <w14:props3d w14:extrusionH="57150" w14:contourW="0" w14:prstMaterial="softEdge">
                            <w14:bevelT w14:w="25400" w14:h="38100" w14:prst="circle"/>
                          </w14:props3d>
                        </w:rPr>
                      </w:pPr>
                    </w:p>
                  </w:txbxContent>
                </v:textbox>
                <w10:wrap type="square" anchorx="margin"/>
              </v:shape>
            </w:pict>
          </mc:Fallback>
        </mc:AlternateContent>
      </w:r>
    </w:p>
    <w:p w14:paraId="6CE2F178" w14:textId="77777777" w:rsidR="00BB30DF" w:rsidRDefault="00BB30DF" w:rsidP="00073ED4">
      <w:pPr>
        <w:spacing w:before="100" w:beforeAutospacing="1" w:after="100" w:afterAutospacing="1" w:line="360" w:lineRule="auto"/>
        <w:jc w:val="center"/>
        <w:rPr>
          <w:color w:val="002060"/>
        </w:rPr>
      </w:pPr>
    </w:p>
    <w:p w14:paraId="59566FD8" w14:textId="77777777" w:rsidR="001814B2" w:rsidRPr="001814B2" w:rsidRDefault="001814B2" w:rsidP="00C511D3">
      <w:pPr>
        <w:spacing w:before="100" w:beforeAutospacing="1" w:after="100" w:afterAutospacing="1" w:line="360" w:lineRule="auto"/>
        <w:jc w:val="both"/>
        <w:rPr>
          <w:color w:val="002060"/>
        </w:rPr>
      </w:pPr>
      <w:r w:rsidRPr="001814B2">
        <w:rPr>
          <w:rFonts w:ascii="Baskerville" w:hAnsi="Baskerville"/>
          <w:color w:val="002060"/>
        </w:rPr>
        <w:t>I, Robert Arthur Bartlett, the duly qualified and elected Attorney General, do hereby certify that His Majesty David Joel, Crown Sovereign of the Kingdom of David, did on the Fifteenth Day of the First Month, Two Thousand Twenty-one, by Royal Decree, issue the Royal Charter for the Formation, Establishment, and Creation of the “</w:t>
      </w:r>
      <w:r w:rsidR="00A87D20">
        <w:rPr>
          <w:rFonts w:ascii="Baskerville" w:hAnsi="Baskerville"/>
          <w:color w:val="002060"/>
        </w:rPr>
        <w:t>Articles of Establishment and Continuation of the Kingdom of David Royal Treasury</w:t>
      </w:r>
      <w:r w:rsidRPr="001814B2">
        <w:rPr>
          <w:rFonts w:ascii="Baskerville" w:hAnsi="Baskerville"/>
          <w:color w:val="002060"/>
        </w:rPr>
        <w:t xml:space="preserve">” and that said Royal Charter is now on file and of record in my </w:t>
      </w:r>
      <w:r w:rsidR="00EB3B49">
        <w:rPr>
          <w:rFonts w:ascii="Baskerville" w:hAnsi="Baskerville"/>
          <w:color w:val="002060"/>
        </w:rPr>
        <w:t>Office</w:t>
      </w:r>
      <w:r w:rsidRPr="001814B2">
        <w:rPr>
          <w:rFonts w:ascii="Baskerville" w:hAnsi="Baskerville"/>
          <w:color w:val="002060"/>
        </w:rPr>
        <w:t xml:space="preserve"> and in the Kingdom of David’s Kingdom Library. This document is also filed with The Ecclesiastical Court for the Kingdom of David, and further, that said </w:t>
      </w:r>
      <w:r w:rsidR="00D7090D">
        <w:rPr>
          <w:rFonts w:ascii="Baskerville" w:hAnsi="Baskerville"/>
          <w:color w:val="002060"/>
        </w:rPr>
        <w:t>document</w:t>
      </w:r>
      <w:r w:rsidRPr="001814B2">
        <w:rPr>
          <w:rFonts w:ascii="Baskerville" w:hAnsi="Baskerville"/>
          <w:color w:val="002060"/>
        </w:rPr>
        <w:t xml:space="preserve"> contains all the provisions required by the Laws governing Private Instruments of Creation, Articles of Establishment for</w:t>
      </w:r>
      <w:r w:rsidR="00D7090D">
        <w:rPr>
          <w:rFonts w:ascii="Baskerville" w:hAnsi="Baskerville"/>
          <w:color w:val="002060"/>
        </w:rPr>
        <w:t xml:space="preserve"> the Royal Treasury</w:t>
      </w:r>
      <w:r w:rsidRPr="001814B2">
        <w:rPr>
          <w:rFonts w:ascii="Baskerville" w:hAnsi="Baskerville"/>
          <w:color w:val="002060"/>
        </w:rPr>
        <w:t xml:space="preserve"> within the Kingdom of David. </w:t>
      </w:r>
    </w:p>
    <w:p w14:paraId="640D96FF" w14:textId="77777777" w:rsidR="001814B2" w:rsidRPr="001814B2" w:rsidRDefault="00BB30DF" w:rsidP="001814B2">
      <w:pPr>
        <w:spacing w:before="100" w:beforeAutospacing="1" w:after="100" w:afterAutospacing="1" w:line="360" w:lineRule="auto"/>
        <w:jc w:val="both"/>
        <w:rPr>
          <w:color w:val="002060"/>
        </w:rPr>
      </w:pPr>
      <w:r w:rsidRPr="001814B2">
        <w:rPr>
          <w:rFonts w:ascii="BaskervillePosterPT" w:hAnsi="BaskervillePosterPT"/>
          <w:noProof/>
          <w:color w:val="002060"/>
          <w:sz w:val="20"/>
          <w:szCs w:val="20"/>
        </w:rPr>
        <w:drawing>
          <wp:anchor distT="0" distB="0" distL="114300" distR="114300" simplePos="0" relativeHeight="251681792" behindDoc="0" locked="0" layoutInCell="1" allowOverlap="1" wp14:anchorId="46078A77" wp14:editId="2A57D21F">
            <wp:simplePos x="0" y="0"/>
            <wp:positionH relativeFrom="column">
              <wp:posOffset>2889677</wp:posOffset>
            </wp:positionH>
            <wp:positionV relativeFrom="paragraph">
              <wp:posOffset>592771</wp:posOffset>
            </wp:positionV>
            <wp:extent cx="1681456" cy="1665376"/>
            <wp:effectExtent l="0" t="0" r="0" b="0"/>
            <wp:wrapNone/>
            <wp:docPr id="168" name="Picture 16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Logo&#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728912" cy="1712378"/>
                    </a:xfrm>
                    <a:prstGeom prst="rect">
                      <a:avLst/>
                    </a:prstGeom>
                  </pic:spPr>
                </pic:pic>
              </a:graphicData>
            </a:graphic>
            <wp14:sizeRelH relativeFrom="page">
              <wp14:pctWidth>0</wp14:pctWidth>
            </wp14:sizeRelH>
            <wp14:sizeRelV relativeFrom="page">
              <wp14:pctHeight>0</wp14:pctHeight>
            </wp14:sizeRelV>
          </wp:anchor>
        </w:drawing>
      </w:r>
      <w:r w:rsidR="001814B2" w:rsidRPr="001814B2">
        <w:rPr>
          <w:rFonts w:ascii="Baskerville" w:hAnsi="Baskerville"/>
          <w:color w:val="002060"/>
        </w:rPr>
        <w:t xml:space="preserve">IN WITNESS WHEREOF, I have hereunto set my hand and affixed the </w:t>
      </w:r>
      <w:r w:rsidR="001814B2" w:rsidRPr="001814B2">
        <w:rPr>
          <w:rFonts w:ascii="BaskervilleDisplayPT" w:hAnsi="BaskervilleDisplayPT"/>
          <w:color w:val="002060"/>
        </w:rPr>
        <w:t xml:space="preserve">Great Seal of the </w:t>
      </w:r>
      <w:r w:rsidR="00BD4E6D">
        <w:rPr>
          <w:rFonts w:ascii="BaskervilleDisplayPT" w:hAnsi="BaskervilleDisplayPT"/>
          <w:color w:val="002060"/>
        </w:rPr>
        <w:t>Office of the</w:t>
      </w:r>
      <w:r w:rsidR="001814B2" w:rsidRPr="001814B2">
        <w:rPr>
          <w:rFonts w:ascii="BaskervilleDisplayPT" w:hAnsi="BaskervilleDisplayPT"/>
          <w:color w:val="002060"/>
        </w:rPr>
        <w:t xml:space="preserve"> Attorney General</w:t>
      </w:r>
      <w:r w:rsidR="001814B2" w:rsidRPr="001814B2">
        <w:rPr>
          <w:rFonts w:ascii="Baskerville" w:hAnsi="Baskerville"/>
          <w:color w:val="002060"/>
        </w:rPr>
        <w:t xml:space="preserve">, at my </w:t>
      </w:r>
      <w:r w:rsidR="00D7090D">
        <w:rPr>
          <w:rFonts w:ascii="Baskerville" w:hAnsi="Baskerville"/>
          <w:color w:val="002060"/>
        </w:rPr>
        <w:t>Office</w:t>
      </w:r>
      <w:r w:rsidR="001814B2" w:rsidRPr="001814B2">
        <w:rPr>
          <w:rFonts w:ascii="Baskerville" w:hAnsi="Baskerville"/>
          <w:color w:val="002060"/>
        </w:rPr>
        <w:t xml:space="preserve"> on the Fifteenth Day of the First Month, Two Thousand Twenty-one. </w:t>
      </w:r>
    </w:p>
    <w:p w14:paraId="78669331" w14:textId="77777777" w:rsidR="001814B2" w:rsidRPr="001814B2" w:rsidRDefault="001814B2" w:rsidP="00C64FCC">
      <w:pPr>
        <w:spacing w:before="100" w:beforeAutospacing="1" w:after="100" w:afterAutospacing="1"/>
        <w:jc w:val="both"/>
        <w:rPr>
          <w:color w:val="002060"/>
        </w:rPr>
      </w:pPr>
      <w:r w:rsidRPr="001814B2">
        <w:rPr>
          <w:rFonts w:ascii="Baskerville" w:hAnsi="Baskerville"/>
          <w:color w:val="002060"/>
        </w:rPr>
        <w:t>Attorney General for</w:t>
      </w:r>
      <w:r w:rsidR="00C511D3" w:rsidRPr="001814B2">
        <w:fldChar w:fldCharType="begin"/>
      </w:r>
      <w:r w:rsidR="00C511D3" w:rsidRPr="001814B2">
        <w:instrText xml:space="preserve"> INCLUDEPICTURE "/var/folders/9q/0fgj11h178x7ndh_d00g0cf40000gn/T/com.microsoft.Word/WebArchiveCopyPasteTempFiles/page16image21351472" \* MERGEFORMATINET </w:instrText>
      </w:r>
      <w:r w:rsidR="00000000">
        <w:fldChar w:fldCharType="separate"/>
      </w:r>
      <w:r w:rsidR="00C511D3" w:rsidRPr="001814B2">
        <w:fldChar w:fldCharType="end"/>
      </w:r>
      <w:r w:rsidRPr="001814B2">
        <w:rPr>
          <w:rFonts w:ascii="Baskerville" w:hAnsi="Baskerville"/>
          <w:color w:val="002060"/>
        </w:rPr>
        <w:t xml:space="preserve"> the Kingdom of David </w:t>
      </w:r>
    </w:p>
    <w:p w14:paraId="1229C7D9" w14:textId="77777777" w:rsidR="00C511D3" w:rsidRDefault="00C64FCC" w:rsidP="001814B2">
      <w:pPr>
        <w:spacing w:before="100" w:beforeAutospacing="1" w:after="100" w:afterAutospacing="1" w:line="360" w:lineRule="auto"/>
        <w:jc w:val="both"/>
        <w:rPr>
          <w:rFonts w:ascii="Baskerville" w:hAnsi="Baskerville"/>
          <w:color w:val="002060"/>
        </w:rPr>
      </w:pPr>
      <w:r w:rsidRPr="001814B2">
        <w:rPr>
          <w:noProof/>
        </w:rPr>
        <w:drawing>
          <wp:anchor distT="0" distB="0" distL="114300" distR="114300" simplePos="0" relativeHeight="251695104" behindDoc="0" locked="0" layoutInCell="1" allowOverlap="1" wp14:anchorId="0624AF67" wp14:editId="4869C87A">
            <wp:simplePos x="0" y="0"/>
            <wp:positionH relativeFrom="column">
              <wp:posOffset>42470</wp:posOffset>
            </wp:positionH>
            <wp:positionV relativeFrom="paragraph">
              <wp:posOffset>29514</wp:posOffset>
            </wp:positionV>
            <wp:extent cx="2522037" cy="393333"/>
            <wp:effectExtent l="0" t="0" r="0" b="635"/>
            <wp:wrapNone/>
            <wp:docPr id="58" name="Picture 58" descr="page16image2135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age16image2135147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85706" cy="4032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E48BD9" w14:textId="77777777" w:rsidR="001814B2" w:rsidRPr="00C64FCC" w:rsidRDefault="001814B2" w:rsidP="001814B2">
      <w:pPr>
        <w:spacing w:line="360" w:lineRule="auto"/>
        <w:jc w:val="both"/>
        <w:rPr>
          <w:color w:val="002060"/>
          <w:sz w:val="21"/>
          <w:szCs w:val="21"/>
        </w:rPr>
      </w:pPr>
      <w:r w:rsidRPr="00C64FCC">
        <w:rPr>
          <w:color w:val="002060"/>
          <w:sz w:val="21"/>
          <w:szCs w:val="21"/>
        </w:rPr>
        <w:t>Robert Arthur Bartlett, Attorney General</w:t>
      </w:r>
    </w:p>
    <w:p w14:paraId="45D5F0A1" w14:textId="77777777" w:rsidR="001814B2" w:rsidRPr="00C64FCC" w:rsidRDefault="001814B2" w:rsidP="001814B2">
      <w:pPr>
        <w:spacing w:line="360" w:lineRule="auto"/>
        <w:jc w:val="both"/>
        <w:rPr>
          <w:color w:val="002060"/>
          <w:sz w:val="21"/>
          <w:szCs w:val="21"/>
        </w:rPr>
      </w:pPr>
      <w:r w:rsidRPr="00C64FCC">
        <w:rPr>
          <w:color w:val="002060"/>
          <w:sz w:val="21"/>
          <w:szCs w:val="21"/>
        </w:rPr>
        <w:t>For the Kingdom of David</w:t>
      </w:r>
    </w:p>
    <w:p w14:paraId="3B7D2070" w14:textId="77777777" w:rsidR="001814B2" w:rsidRPr="001814B2" w:rsidRDefault="001814B2" w:rsidP="001814B2">
      <w:pPr>
        <w:spacing w:before="100" w:beforeAutospacing="1" w:after="100" w:afterAutospacing="1" w:line="360" w:lineRule="auto"/>
        <w:jc w:val="both"/>
        <w:rPr>
          <w:rFonts w:ascii="BaskervillePosterPT" w:hAnsi="BaskervillePosterPT"/>
          <w:color w:val="CC9933"/>
          <w:sz w:val="20"/>
          <w:szCs w:val="20"/>
        </w:rPr>
      </w:pPr>
    </w:p>
    <w:p w14:paraId="4A523B42" w14:textId="77777777" w:rsidR="00A87D20" w:rsidRDefault="00A87D20" w:rsidP="001814B2">
      <w:pPr>
        <w:spacing w:line="276" w:lineRule="auto"/>
        <w:jc w:val="both"/>
        <w:rPr>
          <w:rFonts w:ascii="BaskervilleDisplayPT" w:hAnsi="BaskervilleDisplayPT"/>
          <w:color w:val="002060"/>
          <w:sz w:val="20"/>
          <w:szCs w:val="20"/>
        </w:rPr>
      </w:pPr>
    </w:p>
    <w:p w14:paraId="4FB83342" w14:textId="77777777" w:rsidR="00A87D20" w:rsidRDefault="00A87D20" w:rsidP="001814B2">
      <w:pPr>
        <w:spacing w:line="276" w:lineRule="auto"/>
        <w:jc w:val="both"/>
        <w:rPr>
          <w:rFonts w:ascii="BaskervilleDisplayPT" w:hAnsi="BaskervilleDisplayPT"/>
          <w:color w:val="002060"/>
          <w:sz w:val="20"/>
          <w:szCs w:val="20"/>
        </w:rPr>
      </w:pPr>
    </w:p>
    <w:p w14:paraId="68935479" w14:textId="77777777" w:rsidR="001814B2" w:rsidRPr="001814B2" w:rsidRDefault="001814B2" w:rsidP="001814B2">
      <w:pPr>
        <w:spacing w:line="276" w:lineRule="auto"/>
        <w:jc w:val="both"/>
        <w:rPr>
          <w:rFonts w:ascii="BaskervilleDisplayPT" w:hAnsi="BaskervilleDisplayPT"/>
          <w:color w:val="002060"/>
          <w:sz w:val="20"/>
          <w:szCs w:val="20"/>
        </w:rPr>
      </w:pPr>
      <w:r w:rsidRPr="001814B2">
        <w:rPr>
          <w:rFonts w:ascii="BaskervilleDisplayPT" w:hAnsi="BaskervilleDisplayPT"/>
          <w:color w:val="002060"/>
          <w:sz w:val="20"/>
          <w:szCs w:val="20"/>
        </w:rPr>
        <w:lastRenderedPageBreak/>
        <w:t xml:space="preserve">Certified By: Vaipuna Alfonso, </w:t>
      </w:r>
    </w:p>
    <w:p w14:paraId="771C9C91" w14:textId="77777777" w:rsidR="001814B2" w:rsidRPr="001814B2" w:rsidRDefault="001814B2" w:rsidP="001814B2">
      <w:pPr>
        <w:spacing w:line="276" w:lineRule="auto"/>
        <w:jc w:val="both"/>
        <w:rPr>
          <w:rFonts w:ascii="BaskervilleDisplayPT" w:hAnsi="BaskervilleDisplayPT"/>
          <w:color w:val="002060"/>
          <w:sz w:val="20"/>
          <w:szCs w:val="20"/>
        </w:rPr>
      </w:pPr>
      <w:r w:rsidRPr="001814B2">
        <w:rPr>
          <w:rFonts w:ascii="BaskervilleDisplayPT" w:hAnsi="BaskervilleDisplayPT"/>
          <w:color w:val="002060"/>
          <w:sz w:val="20"/>
          <w:szCs w:val="20"/>
        </w:rPr>
        <w:t xml:space="preserve">Clerk of The Ecclesiastical Court </w:t>
      </w:r>
    </w:p>
    <w:p w14:paraId="1FAF551F" w14:textId="77777777" w:rsidR="001814B2" w:rsidRPr="001814B2" w:rsidRDefault="001814B2" w:rsidP="001814B2">
      <w:pPr>
        <w:spacing w:line="276" w:lineRule="auto"/>
        <w:jc w:val="both"/>
        <w:rPr>
          <w:rFonts w:ascii="BaskervilleDisplayPT" w:hAnsi="BaskervilleDisplayPT"/>
          <w:color w:val="002060"/>
          <w:sz w:val="20"/>
          <w:szCs w:val="20"/>
        </w:rPr>
      </w:pPr>
      <w:r w:rsidRPr="001814B2">
        <w:rPr>
          <w:rFonts w:ascii="BaskervilleDisplayPT" w:hAnsi="BaskervilleDisplayPT"/>
          <w:color w:val="002060"/>
          <w:sz w:val="20"/>
          <w:szCs w:val="20"/>
        </w:rPr>
        <w:t xml:space="preserve">for the Kingdom of David </w:t>
      </w:r>
    </w:p>
    <w:p w14:paraId="24615636" w14:textId="77777777" w:rsidR="001814B2" w:rsidRPr="001814B2" w:rsidRDefault="001814B2" w:rsidP="001814B2">
      <w:pPr>
        <w:spacing w:line="276" w:lineRule="auto"/>
        <w:jc w:val="both"/>
        <w:rPr>
          <w:rFonts w:ascii="BaskervilleDisplayPT" w:hAnsi="BaskervilleDisplayPT"/>
          <w:color w:val="002060"/>
          <w:sz w:val="20"/>
          <w:szCs w:val="20"/>
        </w:rPr>
      </w:pPr>
      <w:r>
        <w:rPr>
          <w:rFonts w:ascii="BaskervilleDisplayPT" w:hAnsi="BaskervilleDisplayPT"/>
          <w:color w:val="002060"/>
          <w:sz w:val="20"/>
          <w:szCs w:val="20"/>
        </w:rPr>
        <w:t>CR</w:t>
      </w:r>
      <w:r w:rsidRPr="001814B2">
        <w:rPr>
          <w:rFonts w:ascii="BaskervilleDisplayPT" w:hAnsi="BaskervilleDisplayPT"/>
          <w:color w:val="002060"/>
          <w:sz w:val="20"/>
          <w:szCs w:val="20"/>
        </w:rPr>
        <w:t xml:space="preserve">N: </w:t>
      </w:r>
    </w:p>
    <w:p w14:paraId="45352830" w14:textId="77777777" w:rsidR="00F763BE" w:rsidRDefault="00F763BE" w:rsidP="001814B2">
      <w:pPr>
        <w:spacing w:line="276" w:lineRule="auto"/>
        <w:jc w:val="both"/>
        <w:rPr>
          <w:rFonts w:ascii="BaskervilleDisplayPT" w:hAnsi="BaskervilleDisplayPT"/>
          <w:color w:val="002060"/>
          <w:sz w:val="20"/>
          <w:szCs w:val="20"/>
        </w:rPr>
      </w:pPr>
    </w:p>
    <w:p w14:paraId="235399B9" w14:textId="77777777" w:rsidR="001814B2" w:rsidRDefault="001814B2" w:rsidP="001814B2">
      <w:pPr>
        <w:spacing w:line="276" w:lineRule="auto"/>
        <w:jc w:val="both"/>
        <w:rPr>
          <w:rFonts w:ascii="BaskervilleDisplayPT" w:hAnsi="BaskervilleDisplayPT"/>
          <w:color w:val="002060"/>
          <w:sz w:val="20"/>
          <w:szCs w:val="20"/>
        </w:rPr>
      </w:pPr>
      <w:r w:rsidRPr="001814B2">
        <w:rPr>
          <w:rFonts w:ascii="BaskervilleDisplayPT" w:hAnsi="BaskervilleDisplayPT"/>
          <w:color w:val="002060"/>
          <w:sz w:val="20"/>
          <w:szCs w:val="20"/>
        </w:rPr>
        <w:t>You may verify this certificate online at:</w:t>
      </w:r>
    </w:p>
    <w:p w14:paraId="593D1157" w14:textId="77777777" w:rsidR="001814B2" w:rsidRPr="001814B2" w:rsidRDefault="00000000" w:rsidP="001814B2">
      <w:pPr>
        <w:spacing w:line="276" w:lineRule="auto"/>
        <w:jc w:val="both"/>
        <w:rPr>
          <w:rFonts w:ascii="BaskervilleDisplayPT" w:hAnsi="BaskervilleDisplayPT"/>
          <w:color w:val="002060"/>
          <w:sz w:val="20"/>
          <w:szCs w:val="20"/>
        </w:rPr>
      </w:pPr>
      <w:hyperlink r:id="rId14" w:history="1">
        <w:r w:rsidR="001814B2" w:rsidRPr="00837D73">
          <w:rPr>
            <w:rStyle w:val="Hyperlink"/>
            <w:rFonts w:ascii="BaskervilleDisplayPT" w:hAnsi="BaskervilleDisplayPT"/>
            <w:sz w:val="20"/>
            <w:szCs w:val="20"/>
          </w:rPr>
          <w:t>https://www</w:t>
        </w:r>
      </w:hyperlink>
      <w:r w:rsidR="001814B2">
        <w:rPr>
          <w:rFonts w:ascii="BaskervilleDisplayPT" w:hAnsi="BaskervilleDisplayPT"/>
          <w:color w:val="002060"/>
          <w:sz w:val="20"/>
          <w:szCs w:val="20"/>
        </w:rPr>
        <w:t xml:space="preserve">. </w:t>
      </w:r>
      <w:r w:rsidR="001814B2" w:rsidRPr="001814B2">
        <w:rPr>
          <w:rFonts w:ascii="BaskervilleDisplayPT" w:hAnsi="BaskervilleDisplayPT"/>
          <w:color w:val="002060"/>
          <w:sz w:val="20"/>
          <w:szCs w:val="20"/>
        </w:rPr>
        <w:t xml:space="preserve"> </w:t>
      </w:r>
    </w:p>
    <w:p w14:paraId="16CF2D38" w14:textId="77777777" w:rsidR="001814B2" w:rsidRPr="001814B2" w:rsidRDefault="001814B2" w:rsidP="001814B2">
      <w:pPr>
        <w:spacing w:line="276" w:lineRule="auto"/>
        <w:jc w:val="both"/>
        <w:rPr>
          <w:color w:val="002060"/>
        </w:rPr>
      </w:pPr>
    </w:p>
    <w:p w14:paraId="2506856D" w14:textId="77777777" w:rsidR="0071696E" w:rsidRPr="0071696E" w:rsidRDefault="0071696E" w:rsidP="0071696E">
      <w:pPr>
        <w:shd w:val="clear" w:color="auto" w:fill="FFFFFF"/>
        <w:rPr>
          <w:b/>
          <w:bCs/>
          <w:color w:val="001E5E"/>
          <w:sz w:val="21"/>
          <w:szCs w:val="21"/>
        </w:rPr>
      </w:pPr>
      <w:r w:rsidRPr="0071696E">
        <w:rPr>
          <w:b/>
          <w:bCs/>
          <w:color w:val="001E5E"/>
          <w:sz w:val="21"/>
          <w:szCs w:val="21"/>
        </w:rPr>
        <w:t xml:space="preserve">Historical Document </w:t>
      </w:r>
    </w:p>
    <w:p w14:paraId="06397666" w14:textId="77777777" w:rsidR="0071696E" w:rsidRPr="0071696E" w:rsidRDefault="0071696E" w:rsidP="0071696E">
      <w:pPr>
        <w:shd w:val="clear" w:color="auto" w:fill="FFFFFF"/>
        <w:rPr>
          <w:sz w:val="21"/>
          <w:szCs w:val="21"/>
        </w:rPr>
      </w:pPr>
      <w:r w:rsidRPr="0071696E">
        <w:rPr>
          <w:color w:val="001E5E"/>
          <w:sz w:val="21"/>
          <w:szCs w:val="21"/>
        </w:rPr>
        <w:t xml:space="preserve">Filed within the Kingdom Library </w:t>
      </w:r>
    </w:p>
    <w:p w14:paraId="657FEBB0" w14:textId="77777777" w:rsidR="0071696E" w:rsidRPr="0071696E" w:rsidRDefault="0071696E" w:rsidP="0071696E">
      <w:pPr>
        <w:shd w:val="clear" w:color="auto" w:fill="FFFFFF"/>
        <w:rPr>
          <w:b/>
          <w:bCs/>
          <w:sz w:val="15"/>
          <w:szCs w:val="15"/>
        </w:rPr>
      </w:pPr>
      <w:r w:rsidRPr="0071696E">
        <w:rPr>
          <w:b/>
          <w:bCs/>
          <w:color w:val="001E5E"/>
          <w:sz w:val="15"/>
          <w:szCs w:val="15"/>
        </w:rPr>
        <w:t>Filed Fifteenth Day, First Month, Two Thousand Twenty-one</w:t>
      </w:r>
      <w:r w:rsidRPr="0071696E">
        <w:rPr>
          <w:rFonts w:ascii="Baskerville" w:hAnsi="Baskerville"/>
          <w:b/>
          <w:bCs/>
          <w:color w:val="001E5E"/>
          <w:sz w:val="15"/>
          <w:szCs w:val="15"/>
        </w:rPr>
        <w:t xml:space="preserve"> </w:t>
      </w:r>
      <w:r w:rsidRPr="0071696E">
        <w:rPr>
          <w:rFonts w:ascii="Baskerville" w:hAnsi="Baskerville"/>
          <w:b/>
          <w:bCs/>
          <w:color w:val="001E5E"/>
          <w:sz w:val="15"/>
          <w:szCs w:val="15"/>
        </w:rPr>
        <w:tab/>
      </w:r>
      <w:r w:rsidRPr="0071696E">
        <w:rPr>
          <w:rFonts w:ascii="Baskerville" w:hAnsi="Baskerville"/>
          <w:b/>
          <w:bCs/>
          <w:color w:val="001E5E"/>
          <w:sz w:val="15"/>
          <w:szCs w:val="15"/>
        </w:rPr>
        <w:tab/>
      </w:r>
      <w:r w:rsidRPr="0071696E">
        <w:rPr>
          <w:b/>
          <w:bCs/>
          <w:color w:val="001E5E"/>
          <w:sz w:val="15"/>
          <w:szCs w:val="15"/>
        </w:rPr>
        <w:t>ABOVE SPACE IS FOR REGISTRAR’S USE ONLY</w:t>
      </w:r>
    </w:p>
    <w:p w14:paraId="7781A776" w14:textId="77777777" w:rsidR="001814B2" w:rsidRPr="001814B2" w:rsidRDefault="001814B2" w:rsidP="001814B2">
      <w:pPr>
        <w:spacing w:line="276" w:lineRule="auto"/>
        <w:jc w:val="both"/>
        <w:rPr>
          <w:color w:val="002060"/>
        </w:rPr>
      </w:pPr>
    </w:p>
    <w:p w14:paraId="4402429E" w14:textId="77777777" w:rsidR="001814B2" w:rsidRPr="001814B2" w:rsidRDefault="001814B2" w:rsidP="001814B2">
      <w:pPr>
        <w:spacing w:line="276" w:lineRule="auto"/>
        <w:jc w:val="both"/>
        <w:rPr>
          <w:color w:val="002060"/>
        </w:rPr>
      </w:pPr>
    </w:p>
    <w:p w14:paraId="25C27ED7" w14:textId="77777777" w:rsidR="00562098" w:rsidRDefault="00EB3B49" w:rsidP="001814B2">
      <w:pPr>
        <w:spacing w:before="100" w:beforeAutospacing="1" w:after="100" w:afterAutospacing="1" w:line="360" w:lineRule="auto"/>
        <w:jc w:val="both"/>
        <w:rPr>
          <w:rFonts w:ascii="Baskerville" w:hAnsi="Baskerville"/>
          <w:color w:val="002060"/>
        </w:rPr>
      </w:pPr>
      <w:r w:rsidRPr="00562098">
        <w:rPr>
          <w:noProof/>
          <w:color w:val="002060"/>
          <w:sz w:val="28"/>
          <w:szCs w:val="28"/>
          <w:lang w:bidi="en-US"/>
        </w:rPr>
        <w:drawing>
          <wp:anchor distT="0" distB="0" distL="114300" distR="114300" simplePos="0" relativeHeight="251687936" behindDoc="0" locked="0" layoutInCell="1" allowOverlap="1" wp14:anchorId="1D3CC3CB" wp14:editId="3F30038F">
            <wp:simplePos x="0" y="0"/>
            <wp:positionH relativeFrom="column">
              <wp:posOffset>1670953</wp:posOffset>
            </wp:positionH>
            <wp:positionV relativeFrom="paragraph">
              <wp:posOffset>1018643</wp:posOffset>
            </wp:positionV>
            <wp:extent cx="2148840" cy="2148840"/>
            <wp:effectExtent l="0" t="0" r="0" b="0"/>
            <wp:wrapNone/>
            <wp:docPr id="13" name="Picture 1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Logo&#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2148840" cy="214884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99200" behindDoc="0" locked="0" layoutInCell="1" allowOverlap="1" wp14:anchorId="3005635C" wp14:editId="59C1952A">
                <wp:simplePos x="0" y="0"/>
                <wp:positionH relativeFrom="column">
                  <wp:posOffset>0</wp:posOffset>
                </wp:positionH>
                <wp:positionV relativeFrom="paragraph">
                  <wp:posOffset>0</wp:posOffset>
                </wp:positionV>
                <wp:extent cx="1828800" cy="1828800"/>
                <wp:effectExtent l="0" t="0" r="0" b="0"/>
                <wp:wrapSquare wrapText="bothSides"/>
                <wp:docPr id="39" name="Text Box 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9800DA1" w14:textId="77777777" w:rsidR="00EB3B49" w:rsidRPr="00EB3B49" w:rsidRDefault="00EB3B49" w:rsidP="00EB3B49">
                            <w:pPr>
                              <w:spacing w:line="360" w:lineRule="auto"/>
                              <w:jc w:val="center"/>
                              <w:rPr>
                                <w:b/>
                                <w:color w:val="FFC000" w:themeColor="accent4"/>
                                <w:sz w:val="40"/>
                                <w:szCs w:val="40"/>
                                <w14:textOutline w14:w="0" w14:cap="flat" w14:cmpd="sng" w14:algn="ctr">
                                  <w14:noFill/>
                                  <w14:prstDash w14:val="solid"/>
                                  <w14:round/>
                                </w14:textOutline>
                                <w14:props3d w14:extrusionH="57150" w14:contourW="0" w14:prstMaterial="softEdge">
                                  <w14:bevelT w14:w="25400" w14:h="38100" w14:prst="circle"/>
                                </w14:props3d>
                              </w:rPr>
                            </w:pPr>
                            <w:r w:rsidRPr="00EB3B49">
                              <w:rPr>
                                <w:b/>
                                <w:color w:val="FFC000" w:themeColor="accent4"/>
                                <w:sz w:val="40"/>
                                <w:szCs w:val="40"/>
                                <w14:textOutline w14:w="0" w14:cap="flat" w14:cmpd="sng" w14:algn="ctr">
                                  <w14:noFill/>
                                  <w14:prstDash w14:val="solid"/>
                                  <w14:round/>
                                </w14:textOutline>
                                <w14:props3d w14:extrusionH="57150" w14:contourW="0" w14:prstMaterial="softEdge">
                                  <w14:bevelT w14:w="25400" w14:h="38100" w14:prst="circle"/>
                                </w14:props3d>
                              </w:rPr>
                              <w:t>KINGDOM OF DAVID</w:t>
                            </w:r>
                            <w:r w:rsidRPr="00EB3B49">
                              <w:rPr>
                                <w:b/>
                                <w:color w:val="FFC000" w:themeColor="accent4"/>
                                <w:sz w:val="40"/>
                                <w:szCs w:val="40"/>
                                <w14:textOutline w14:w="0" w14:cap="flat" w14:cmpd="sng" w14:algn="ctr">
                                  <w14:noFill/>
                                  <w14:prstDash w14:val="solid"/>
                                  <w14:round/>
                                </w14:textOutline>
                                <w14:props3d w14:extrusionH="57150" w14:contourW="0" w14:prstMaterial="softEdge">
                                  <w14:bevelT w14:w="25400" w14:h="38100" w14:prst="circle"/>
                                </w14:props3d>
                              </w:rPr>
                              <w:br/>
                              <w:t>CLERK OF THE ECCLESIASTICAL COURT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w14:anchorId="4B94D189" id="Text Box 39" o:spid="_x0000_s1032" type="#_x0000_t202" style="position:absolute;left:0;text-align:left;margin-left:0;margin-top:0;width:2in;height:2in;z-index:2516992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" filled="f" stroked="f">
                <v:fill o:detectmouseclick="t"/>
                <v:textbox style="mso-fit-shape-to-text:t">
                  <w:txbxContent>
                    <w:p w14:paraId="4BF2895B" w14:textId="77777777" w:rsidR="00EB3B49" w:rsidRPr="00EB3B49" w:rsidRDefault="00EB3B49" w:rsidP="00EB3B49">
                      <w:pPr>
                        <w:spacing w:line="360" w:lineRule="auto"/>
                        <w:jc w:val="center"/>
                        <w:rPr>
                          <w:b/>
                          <w:color w:val="FFC000" w:themeColor="accent4"/>
                          <w:sz w:val="40"/>
                          <w:szCs w:val="40"/>
                          <w14:textOutline w14:w="0" w14:cap="flat" w14:cmpd="sng" w14:algn="ctr">
                            <w14:noFill/>
                            <w14:prstDash w14:val="solid"/>
                            <w14:round/>
                          </w14:textOutline>
                          <w14:props3d w14:extrusionH="57150" w14:contourW="0" w14:prstMaterial="softEdge">
                            <w14:bevelT w14:w="25400" w14:h="38100" w14:prst="circle"/>
                          </w14:props3d>
                        </w:rPr>
                      </w:pPr>
                      <w:r w:rsidRPr="00EB3B49">
                        <w:rPr>
                          <w:b/>
                          <w:color w:val="FFC000" w:themeColor="accent4"/>
                          <w:sz w:val="40"/>
                          <w:szCs w:val="40"/>
                          <w14:textOutline w14:w="0" w14:cap="flat" w14:cmpd="sng" w14:algn="ctr">
                            <w14:noFill/>
                            <w14:prstDash w14:val="solid"/>
                            <w14:round/>
                          </w14:textOutline>
                          <w14:props3d w14:extrusionH="57150" w14:contourW="0" w14:prstMaterial="softEdge">
                            <w14:bevelT w14:w="25400" w14:h="38100" w14:prst="circle"/>
                          </w14:props3d>
                        </w:rPr>
                        <w:t>KINGDOM OF DAVID</w:t>
                      </w:r>
                      <w:r w:rsidRPr="00EB3B49">
                        <w:rPr>
                          <w:b/>
                          <w:color w:val="FFC000" w:themeColor="accent4"/>
                          <w:sz w:val="40"/>
                          <w:szCs w:val="40"/>
                          <w14:textOutline w14:w="0" w14:cap="flat" w14:cmpd="sng" w14:algn="ctr">
                            <w14:noFill/>
                            <w14:prstDash w14:val="solid"/>
                            <w14:round/>
                          </w14:textOutline>
                          <w14:props3d w14:extrusionH="57150" w14:contourW="0" w14:prstMaterial="softEdge">
                            <w14:bevelT w14:w="25400" w14:h="38100" w14:prst="circle"/>
                          </w14:props3d>
                        </w:rPr>
                        <w:br/>
                        <w:t>CLERK OF THE ECCLESIASTICAL COURT</w:t>
                      </w:r>
                    </w:p>
                  </w:txbxContent>
                </v:textbox>
                <w10:wrap type="square"/>
              </v:shape>
            </w:pict>
          </mc:Fallback>
        </mc:AlternateContent>
      </w:r>
    </w:p>
    <w:p w14:paraId="3188D6F9" w14:textId="77777777" w:rsidR="00562098" w:rsidRDefault="00562098" w:rsidP="001814B2">
      <w:pPr>
        <w:spacing w:before="100" w:beforeAutospacing="1" w:after="100" w:afterAutospacing="1" w:line="360" w:lineRule="auto"/>
        <w:jc w:val="both"/>
        <w:rPr>
          <w:rFonts w:ascii="Baskerville" w:hAnsi="Baskerville"/>
          <w:color w:val="002060"/>
        </w:rPr>
      </w:pPr>
    </w:p>
    <w:p w14:paraId="69ABD244" w14:textId="77777777" w:rsidR="00562098" w:rsidRDefault="00562098" w:rsidP="001814B2">
      <w:pPr>
        <w:spacing w:before="100" w:beforeAutospacing="1" w:after="100" w:afterAutospacing="1" w:line="360" w:lineRule="auto"/>
        <w:jc w:val="both"/>
        <w:rPr>
          <w:rFonts w:ascii="Baskerville" w:hAnsi="Baskerville"/>
          <w:color w:val="002060"/>
        </w:rPr>
      </w:pPr>
    </w:p>
    <w:p w14:paraId="7FAE634D" w14:textId="77777777" w:rsidR="00562098" w:rsidRDefault="00562098" w:rsidP="001814B2">
      <w:pPr>
        <w:spacing w:before="100" w:beforeAutospacing="1" w:after="100" w:afterAutospacing="1" w:line="360" w:lineRule="auto"/>
        <w:jc w:val="both"/>
        <w:rPr>
          <w:rFonts w:ascii="Baskerville" w:hAnsi="Baskerville"/>
          <w:color w:val="002060"/>
        </w:rPr>
      </w:pPr>
    </w:p>
    <w:p w14:paraId="602470B0" w14:textId="77777777" w:rsidR="00562098" w:rsidRDefault="00562098" w:rsidP="001814B2">
      <w:pPr>
        <w:spacing w:before="100" w:beforeAutospacing="1" w:after="100" w:afterAutospacing="1" w:line="360" w:lineRule="auto"/>
        <w:jc w:val="both"/>
        <w:rPr>
          <w:rFonts w:ascii="Baskerville" w:hAnsi="Baskerville"/>
          <w:color w:val="002060"/>
        </w:rPr>
      </w:pPr>
    </w:p>
    <w:p w14:paraId="7104098B" w14:textId="77777777" w:rsidR="001814B2" w:rsidRPr="001814B2" w:rsidRDefault="001814B2" w:rsidP="001814B2">
      <w:pPr>
        <w:spacing w:before="100" w:beforeAutospacing="1" w:after="100" w:afterAutospacing="1" w:line="360" w:lineRule="auto"/>
        <w:jc w:val="both"/>
        <w:rPr>
          <w:color w:val="002060"/>
        </w:rPr>
      </w:pPr>
      <w:r w:rsidRPr="001814B2">
        <w:rPr>
          <w:rFonts w:ascii="Baskerville" w:hAnsi="Baskerville"/>
          <w:color w:val="002060"/>
        </w:rPr>
        <w:t xml:space="preserve">I, Vaipuna Alfonso, the duly qualified and appointed Clerk of The Ecclesiastical Court for the Kingdom of David, do hereby certify that His Majesty David Joel did on the Fifteenth Day of the First Month, Two Thousand Twenty-one, file in this </w:t>
      </w:r>
      <w:r w:rsidR="00EB3B49" w:rsidRPr="00AC2191">
        <w:rPr>
          <w:color w:val="002060"/>
        </w:rPr>
        <w:t xml:space="preserve">Royal Charter for The Royal Treasury </w:t>
      </w:r>
      <w:r w:rsidRPr="001814B2">
        <w:rPr>
          <w:rFonts w:ascii="Baskerville" w:hAnsi="Baskerville"/>
          <w:color w:val="002060"/>
        </w:rPr>
        <w:t>“</w:t>
      </w:r>
      <w:r w:rsidR="00A87D20">
        <w:rPr>
          <w:rFonts w:ascii="Baskerville" w:hAnsi="Baskerville"/>
          <w:color w:val="002060"/>
        </w:rPr>
        <w:t>Articles of Establishment and Continuation of the Kingdom of David Royal Treasury</w:t>
      </w:r>
      <w:r w:rsidRPr="001814B2">
        <w:rPr>
          <w:rFonts w:ascii="Baskerville" w:hAnsi="Baskerville"/>
          <w:color w:val="002060"/>
        </w:rPr>
        <w:t xml:space="preserve">” and that said Articles are now on file with the above stated Ecclesiastical Court, additionally, of record in the </w:t>
      </w:r>
      <w:r w:rsidR="00EB3B49">
        <w:rPr>
          <w:rFonts w:ascii="Baskerville" w:hAnsi="Baskerville"/>
          <w:color w:val="002060"/>
        </w:rPr>
        <w:t>Office</w:t>
      </w:r>
      <w:r w:rsidRPr="001814B2">
        <w:rPr>
          <w:rFonts w:ascii="Baskerville" w:hAnsi="Baskerville"/>
          <w:color w:val="002060"/>
        </w:rPr>
        <w:t xml:space="preserve"> of Secretary of the Kingdom of David Kingdom Library, the official public Kingdom Records for the Kingdom of David, and further, that said Articles issued by Royal Charter, Proclamation, and Decree by His Majesty contain all the provisions required by the Royal Act of Reinstitution and Laws governing Royal </w:t>
      </w:r>
      <w:r w:rsidR="00D74E68">
        <w:rPr>
          <w:rFonts w:ascii="Baskerville" w:hAnsi="Baskerville"/>
          <w:color w:val="002060"/>
        </w:rPr>
        <w:t xml:space="preserve">Monarchal </w:t>
      </w:r>
      <w:r w:rsidRPr="001814B2">
        <w:rPr>
          <w:rFonts w:ascii="Baskerville" w:hAnsi="Baskerville"/>
          <w:color w:val="002060"/>
        </w:rPr>
        <w:t xml:space="preserve">and Governmental Bodies </w:t>
      </w:r>
      <w:r w:rsidR="00D74E68">
        <w:rPr>
          <w:rFonts w:ascii="Baskerville" w:hAnsi="Baskerville"/>
          <w:color w:val="002060"/>
        </w:rPr>
        <w:t>with</w:t>
      </w:r>
      <w:r w:rsidRPr="001814B2">
        <w:rPr>
          <w:rFonts w:ascii="Baskerville" w:hAnsi="Baskerville"/>
          <w:color w:val="002060"/>
        </w:rPr>
        <w:t xml:space="preserve">in the Kingdom of David. </w:t>
      </w:r>
    </w:p>
    <w:p w14:paraId="42EF1221" w14:textId="77777777" w:rsidR="001814B2" w:rsidRPr="001814B2" w:rsidRDefault="00562098" w:rsidP="001814B2">
      <w:pPr>
        <w:spacing w:before="100" w:beforeAutospacing="1" w:after="100" w:afterAutospacing="1" w:line="360" w:lineRule="auto"/>
        <w:jc w:val="both"/>
        <w:rPr>
          <w:color w:val="002060"/>
        </w:rPr>
      </w:pPr>
      <w:r w:rsidRPr="001814B2">
        <w:rPr>
          <w:noProof/>
          <w:color w:val="002060"/>
        </w:rPr>
        <w:drawing>
          <wp:anchor distT="0" distB="0" distL="114300" distR="114300" simplePos="0" relativeHeight="251679744" behindDoc="0" locked="0" layoutInCell="1" allowOverlap="1" wp14:anchorId="728456CE" wp14:editId="5A0301EA">
            <wp:simplePos x="0" y="0"/>
            <wp:positionH relativeFrom="column">
              <wp:posOffset>3474352</wp:posOffset>
            </wp:positionH>
            <wp:positionV relativeFrom="paragraph">
              <wp:posOffset>587907</wp:posOffset>
            </wp:positionV>
            <wp:extent cx="1815799" cy="1815799"/>
            <wp:effectExtent l="0" t="0" r="0" b="0"/>
            <wp:wrapNone/>
            <wp:docPr id="59" name="Picture 59" descr="page17image21307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age17image2130752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15799" cy="1815799"/>
                    </a:xfrm>
                    <a:prstGeom prst="rect">
                      <a:avLst/>
                    </a:prstGeom>
                    <a:noFill/>
                    <a:ln>
                      <a:noFill/>
                    </a:ln>
                  </pic:spPr>
                </pic:pic>
              </a:graphicData>
            </a:graphic>
            <wp14:sizeRelH relativeFrom="page">
              <wp14:pctWidth>0</wp14:pctWidth>
            </wp14:sizeRelH>
            <wp14:sizeRelV relativeFrom="page">
              <wp14:pctHeight>0</wp14:pctHeight>
            </wp14:sizeRelV>
          </wp:anchor>
        </w:drawing>
      </w:r>
      <w:r w:rsidR="001814B2" w:rsidRPr="001814B2">
        <w:rPr>
          <w:rFonts w:ascii="BaskervilleDisplayPT" w:hAnsi="BaskervilleDisplayPT"/>
          <w:color w:val="002060"/>
        </w:rPr>
        <w:t xml:space="preserve">IN WITNESS WHEREOF, I have hereunto set my hand and affixed the Great Seal of the Clerk of The Ecclesiastical Court for the Kingdom of David, on the Fifteenth Day of the First Month, Two Thousand Twenty-one. </w:t>
      </w:r>
    </w:p>
    <w:p w14:paraId="689766E9" w14:textId="77777777" w:rsidR="001814B2" w:rsidRPr="001814B2" w:rsidRDefault="001814B2" w:rsidP="001814B2">
      <w:pPr>
        <w:spacing w:line="360" w:lineRule="auto"/>
        <w:jc w:val="both"/>
        <w:rPr>
          <w:rFonts w:ascii="BaskervilleDisplayPT" w:hAnsi="BaskervilleDisplayPT"/>
          <w:color w:val="002060"/>
        </w:rPr>
      </w:pPr>
      <w:r w:rsidRPr="001814B2">
        <w:rPr>
          <w:rFonts w:ascii="BaskervilleDisplayPT" w:hAnsi="BaskervilleDisplayPT"/>
          <w:color w:val="002060"/>
        </w:rPr>
        <w:t>Clerk and Notary of The Ecclesiastical Court</w:t>
      </w:r>
    </w:p>
    <w:p w14:paraId="1353DA34" w14:textId="77777777" w:rsidR="001814B2" w:rsidRPr="001814B2" w:rsidRDefault="001814B2" w:rsidP="001814B2">
      <w:pPr>
        <w:spacing w:line="360" w:lineRule="auto"/>
        <w:jc w:val="both"/>
        <w:rPr>
          <w:rFonts w:ascii="BaskervilleDisplayPT" w:hAnsi="BaskervilleDisplayPT"/>
          <w:color w:val="002060"/>
        </w:rPr>
      </w:pPr>
      <w:r w:rsidRPr="001814B2">
        <w:rPr>
          <w:rFonts w:ascii="BaskervilleDisplayPT" w:hAnsi="BaskervilleDisplayPT"/>
          <w:color w:val="002060"/>
        </w:rPr>
        <w:t xml:space="preserve">For the Kingdom of David and the Court of the Ekklesia </w:t>
      </w:r>
      <w:r w:rsidRPr="001814B2">
        <w:rPr>
          <w:color w:val="002060"/>
        </w:rPr>
        <w:fldChar w:fldCharType="begin"/>
      </w:r>
      <w:r w:rsidRPr="001814B2">
        <w:rPr>
          <w:color w:val="002060"/>
        </w:rPr>
        <w:instrText xml:space="preserve"> INCLUDEPICTURE "/var/folders/9q/0fgj11h178x7ndh_d00g0cf40000gn/T/com.microsoft.Word/WebArchiveCopyPasteTempFiles/page17image21307520" \* MERGEFORMATINET </w:instrText>
      </w:r>
      <w:r w:rsidR="00000000">
        <w:rPr>
          <w:color w:val="002060"/>
        </w:rPr>
        <w:fldChar w:fldCharType="separate"/>
      </w:r>
      <w:r w:rsidRPr="001814B2">
        <w:rPr>
          <w:color w:val="002060"/>
        </w:rPr>
        <w:fldChar w:fldCharType="end"/>
      </w:r>
    </w:p>
    <w:p w14:paraId="12E6C367" w14:textId="77777777" w:rsidR="001814B2" w:rsidRPr="001814B2" w:rsidRDefault="001814B2" w:rsidP="001814B2">
      <w:pPr>
        <w:spacing w:line="360" w:lineRule="auto"/>
        <w:jc w:val="both"/>
        <w:rPr>
          <w:rFonts w:ascii="BaskervilleDisplayPT" w:hAnsi="BaskervilleDisplayPT"/>
          <w:color w:val="001E5E"/>
        </w:rPr>
      </w:pPr>
      <w:r w:rsidRPr="001814B2">
        <w:fldChar w:fldCharType="begin"/>
      </w:r>
      <w:r w:rsidRPr="001814B2">
        <w:instrText xml:space="preserve"> INCLUDEPICTURE "/var/folders/9q/0fgj11h178x7ndh_d00g0cf40000gn/T/com.microsoft.Word/WebArchiveCopyPasteTempFiles/page17image21307312" \* MERGEFORMATINET </w:instrText>
      </w:r>
      <w:r w:rsidRPr="001814B2">
        <w:fldChar w:fldCharType="separate"/>
      </w:r>
      <w:r w:rsidRPr="001814B2">
        <w:rPr>
          <w:noProof/>
        </w:rPr>
        <w:drawing>
          <wp:anchor distT="0" distB="0" distL="114300" distR="114300" simplePos="0" relativeHeight="251680768" behindDoc="0" locked="0" layoutInCell="1" allowOverlap="1" wp14:anchorId="406D4932" wp14:editId="3B9DDF2D">
            <wp:simplePos x="0" y="0"/>
            <wp:positionH relativeFrom="column">
              <wp:posOffset>22860</wp:posOffset>
            </wp:positionH>
            <wp:positionV relativeFrom="paragraph">
              <wp:posOffset>24765</wp:posOffset>
            </wp:positionV>
            <wp:extent cx="3258493" cy="877824"/>
            <wp:effectExtent l="12700" t="50800" r="31115" b="0"/>
            <wp:wrapNone/>
            <wp:docPr id="60" name="Picture 60" descr="page17image21307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age17image213073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302439">
                      <a:off x="0" y="0"/>
                      <a:ext cx="3258493" cy="877824"/>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14B2">
        <w:fldChar w:fldCharType="end"/>
      </w:r>
    </w:p>
    <w:p w14:paraId="39E2F6F9" w14:textId="77777777" w:rsidR="005B0A43" w:rsidRDefault="005B0A43" w:rsidP="005B0A43">
      <w:pPr>
        <w:jc w:val="both"/>
        <w:rPr>
          <w:rFonts w:ascii="BaskervilleDisplayPT" w:hAnsi="BaskervilleDisplayPT"/>
          <w:color w:val="001E5E"/>
        </w:rPr>
      </w:pPr>
    </w:p>
    <w:p w14:paraId="53297CE8" w14:textId="77777777" w:rsidR="005B0A43" w:rsidRDefault="005B0A43" w:rsidP="005B0A43">
      <w:pPr>
        <w:jc w:val="both"/>
        <w:rPr>
          <w:rFonts w:ascii="BaskervilleDisplayPT" w:hAnsi="BaskervilleDisplayPT"/>
          <w:color w:val="001E5E"/>
        </w:rPr>
      </w:pPr>
    </w:p>
    <w:p w14:paraId="79A9B0F0" w14:textId="77777777" w:rsidR="005B0A43" w:rsidRDefault="005B0A43" w:rsidP="005B0A43">
      <w:pPr>
        <w:jc w:val="both"/>
        <w:rPr>
          <w:rFonts w:ascii="BaskervilleDisplayPT" w:hAnsi="BaskervilleDisplayPT"/>
          <w:color w:val="001E5E"/>
        </w:rPr>
      </w:pPr>
    </w:p>
    <w:p w14:paraId="7DF5CD29" w14:textId="77777777" w:rsidR="005B0A43" w:rsidRDefault="001814B2" w:rsidP="005B0A43">
      <w:pPr>
        <w:jc w:val="both"/>
        <w:rPr>
          <w:color w:val="002060"/>
          <w:sz w:val="21"/>
          <w:szCs w:val="21"/>
          <w:lang w:bidi="en-US"/>
        </w:rPr>
      </w:pPr>
      <w:r w:rsidRPr="001814B2">
        <w:rPr>
          <w:rFonts w:ascii="BaskervilleDisplayPT" w:hAnsi="BaskervilleDisplayPT"/>
          <w:color w:val="001E5E"/>
        </w:rPr>
        <w:t xml:space="preserve">Vaipuna Alfonso, </w:t>
      </w:r>
      <w:r w:rsidR="005B0A43" w:rsidRPr="00EE5B93">
        <w:rPr>
          <w:color w:val="002060"/>
          <w:sz w:val="21"/>
          <w:szCs w:val="21"/>
          <w:lang w:bidi="en-US"/>
        </w:rPr>
        <w:t xml:space="preserve">Clerk of The Kingdom of David </w:t>
      </w:r>
    </w:p>
    <w:p w14:paraId="59CCA656" w14:textId="77777777" w:rsidR="005B0A43" w:rsidRDefault="005B0A43" w:rsidP="005B0A43">
      <w:pPr>
        <w:jc w:val="both"/>
        <w:rPr>
          <w:color w:val="002060"/>
          <w:sz w:val="21"/>
          <w:szCs w:val="21"/>
          <w:lang w:bidi="en-US"/>
        </w:rPr>
      </w:pPr>
      <w:r w:rsidRPr="00EE5B93">
        <w:rPr>
          <w:color w:val="002060"/>
          <w:sz w:val="21"/>
          <w:szCs w:val="21"/>
          <w:lang w:bidi="en-US"/>
        </w:rPr>
        <w:t>Ecclesiastical Court</w:t>
      </w:r>
    </w:p>
    <w:p w14:paraId="1B16289B" w14:textId="77777777" w:rsidR="00A87D20" w:rsidRDefault="00A87D20" w:rsidP="005B0A43">
      <w:pPr>
        <w:jc w:val="both"/>
        <w:rPr>
          <w:color w:val="002060"/>
          <w:sz w:val="21"/>
          <w:szCs w:val="21"/>
          <w:lang w:bidi="en-US"/>
        </w:rPr>
      </w:pPr>
    </w:p>
    <w:p w14:paraId="3C208359" w14:textId="77777777" w:rsidR="00A87D20" w:rsidRDefault="00A87D20" w:rsidP="005B0A43">
      <w:pPr>
        <w:jc w:val="both"/>
        <w:rPr>
          <w:color w:val="002060"/>
          <w:sz w:val="21"/>
          <w:szCs w:val="21"/>
          <w:lang w:bidi="en-US"/>
        </w:rPr>
      </w:pPr>
    </w:p>
    <w:p w14:paraId="465BBA49" w14:textId="77777777" w:rsidR="00641C34" w:rsidRDefault="00641C34" w:rsidP="005B0A43">
      <w:pPr>
        <w:jc w:val="both"/>
        <w:rPr>
          <w:color w:val="002060"/>
          <w:sz w:val="21"/>
          <w:szCs w:val="21"/>
          <w:lang w:bidi="en-US"/>
        </w:rPr>
      </w:pPr>
    </w:p>
    <w:p w14:paraId="48064AE6" w14:textId="77777777" w:rsidR="00641C34" w:rsidRDefault="00641C34" w:rsidP="005B0A43">
      <w:pPr>
        <w:jc w:val="both"/>
        <w:rPr>
          <w:color w:val="002060"/>
          <w:sz w:val="21"/>
          <w:szCs w:val="21"/>
          <w:lang w:bidi="en-US"/>
        </w:rPr>
      </w:pPr>
    </w:p>
    <w:p w14:paraId="3474453A" w14:textId="77777777" w:rsidR="00661020" w:rsidRPr="00992954" w:rsidRDefault="001814B2" w:rsidP="00AC2191">
      <w:pPr>
        <w:spacing w:before="120" w:after="240" w:line="360" w:lineRule="auto"/>
      </w:pPr>
      <w:r w:rsidRPr="00992954">
        <w:rPr>
          <w:noProof/>
        </w:rPr>
        <w:lastRenderedPageBreak/>
        <w:drawing>
          <wp:anchor distT="0" distB="0" distL="114300" distR="114300" simplePos="0" relativeHeight="251668480" behindDoc="0" locked="0" layoutInCell="1" allowOverlap="1" wp14:anchorId="32879D49" wp14:editId="17A9CE7E">
            <wp:simplePos x="0" y="0"/>
            <wp:positionH relativeFrom="column">
              <wp:posOffset>1643681</wp:posOffset>
            </wp:positionH>
            <wp:positionV relativeFrom="paragraph">
              <wp:posOffset>-148870</wp:posOffset>
            </wp:positionV>
            <wp:extent cx="2288540" cy="2075180"/>
            <wp:effectExtent l="0" t="0" r="0" b="0"/>
            <wp:wrapNone/>
            <wp:docPr id="199" name="Picture 199" descr="page2image2163102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2image216310286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88540" cy="2075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2954">
        <w:rPr>
          <w:noProof/>
        </w:rPr>
        <w:drawing>
          <wp:anchor distT="0" distB="0" distL="114300" distR="114300" simplePos="0" relativeHeight="251669504" behindDoc="0" locked="0" layoutInCell="1" allowOverlap="1" wp14:anchorId="68636A7F" wp14:editId="48F98937">
            <wp:simplePos x="0" y="0"/>
            <wp:positionH relativeFrom="column">
              <wp:posOffset>3825747</wp:posOffset>
            </wp:positionH>
            <wp:positionV relativeFrom="paragraph">
              <wp:posOffset>78440</wp:posOffset>
            </wp:positionV>
            <wp:extent cx="1600724" cy="1600724"/>
            <wp:effectExtent l="0" t="0" r="0" b="0"/>
            <wp:wrapNone/>
            <wp:docPr id="197" name="Picture 197" descr="page2image2163103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ge2image216310366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08079" cy="1608079"/>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2954">
        <w:rPr>
          <w:noProof/>
        </w:rPr>
        <w:drawing>
          <wp:anchor distT="0" distB="0" distL="114300" distR="114300" simplePos="0" relativeHeight="251666432" behindDoc="0" locked="0" layoutInCell="1" allowOverlap="1" wp14:anchorId="2811DF38" wp14:editId="50AD31D2">
            <wp:simplePos x="0" y="0"/>
            <wp:positionH relativeFrom="column">
              <wp:posOffset>155145</wp:posOffset>
            </wp:positionH>
            <wp:positionV relativeFrom="paragraph">
              <wp:posOffset>82774</wp:posOffset>
            </wp:positionV>
            <wp:extent cx="1596742" cy="1596742"/>
            <wp:effectExtent l="0" t="0" r="3810" b="3810"/>
            <wp:wrapNone/>
            <wp:docPr id="198" name="Picture 198" descr="page2image2163103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ge2image216310316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08335" cy="1608335"/>
                    </a:xfrm>
                    <a:prstGeom prst="rect">
                      <a:avLst/>
                    </a:prstGeom>
                    <a:noFill/>
                    <a:ln>
                      <a:noFill/>
                    </a:ln>
                  </pic:spPr>
                </pic:pic>
              </a:graphicData>
            </a:graphic>
            <wp14:sizeRelH relativeFrom="page">
              <wp14:pctWidth>0</wp14:pctWidth>
            </wp14:sizeRelH>
            <wp14:sizeRelV relativeFrom="page">
              <wp14:pctHeight>0</wp14:pctHeight>
            </wp14:sizeRelV>
          </wp:anchor>
        </w:drawing>
      </w:r>
      <w:r w:rsidR="00FC6FE4" w:rsidRPr="00992954">
        <w:fldChar w:fldCharType="begin"/>
      </w:r>
      <w:r w:rsidR="00FC6FE4" w:rsidRPr="00992954">
        <w:instrText xml:space="preserve"> INCLUDEPICTURE "/var/folders/9q/0fgj11h178x7ndh_d00g0cf40000gn/T/com.microsoft.Word/WebArchiveCopyPasteTempFiles/page2image2163103168" \* MERGEFORMATINET </w:instrText>
      </w:r>
      <w:r w:rsidR="00000000">
        <w:fldChar w:fldCharType="separate"/>
      </w:r>
      <w:r w:rsidR="00FC6FE4" w:rsidRPr="00992954">
        <w:fldChar w:fldCharType="end"/>
      </w:r>
    </w:p>
    <w:p w14:paraId="6B909C95" w14:textId="77777777" w:rsidR="00FC6FE4" w:rsidRPr="00992954" w:rsidRDefault="00FC6FE4" w:rsidP="00A66DC7">
      <w:pPr>
        <w:spacing w:before="120" w:after="240" w:line="360" w:lineRule="auto"/>
        <w:jc w:val="center"/>
      </w:pPr>
    </w:p>
    <w:p w14:paraId="25D3EA28" w14:textId="77777777" w:rsidR="00FC6FE4" w:rsidRPr="00992954" w:rsidRDefault="00FC6FE4" w:rsidP="00A66DC7">
      <w:pPr>
        <w:spacing w:before="120" w:after="240" w:line="360" w:lineRule="auto"/>
        <w:jc w:val="center"/>
      </w:pPr>
    </w:p>
    <w:p w14:paraId="4DCAB4E8" w14:textId="77777777" w:rsidR="00FC6FE4" w:rsidRPr="00992954" w:rsidRDefault="00FC6FE4" w:rsidP="00A66DC7">
      <w:pPr>
        <w:spacing w:before="120" w:after="240" w:line="360" w:lineRule="auto"/>
        <w:jc w:val="center"/>
      </w:pPr>
    </w:p>
    <w:p w14:paraId="748B00D8" w14:textId="77777777" w:rsidR="00FC6FE4" w:rsidRPr="00992954" w:rsidRDefault="00FC6FE4" w:rsidP="00A66DC7">
      <w:pPr>
        <w:spacing w:before="120" w:after="240" w:line="360" w:lineRule="auto"/>
        <w:jc w:val="center"/>
      </w:pPr>
    </w:p>
    <w:p w14:paraId="13AC5323" w14:textId="77777777" w:rsidR="003D6C53" w:rsidRPr="003D6C53" w:rsidRDefault="003D6C53" w:rsidP="003D6C53">
      <w:pPr>
        <w:tabs>
          <w:tab w:val="left" w:pos="2107"/>
        </w:tabs>
        <w:spacing w:before="120" w:after="240" w:line="360" w:lineRule="auto"/>
        <w:jc w:val="center"/>
        <w:rPr>
          <w:b/>
          <w:bCs/>
          <w:color w:val="002060"/>
          <w:sz w:val="22"/>
          <w:szCs w:val="22"/>
        </w:rPr>
      </w:pPr>
      <w:r w:rsidRPr="003D6C53">
        <w:rPr>
          <w:b/>
          <w:bCs/>
          <w:color w:val="002060"/>
          <w:sz w:val="22"/>
          <w:szCs w:val="22"/>
        </w:rPr>
        <w:t>The Fifteenth Day of the First Month in the Year of our Lord Two Thousand Twenty-One</w:t>
      </w:r>
    </w:p>
    <w:p w14:paraId="54FE1225" w14:textId="77777777" w:rsidR="003D6C53" w:rsidRPr="003D6C53" w:rsidRDefault="003D6C53" w:rsidP="003D6C53">
      <w:pPr>
        <w:spacing w:before="120" w:after="240" w:line="360" w:lineRule="auto"/>
        <w:jc w:val="center"/>
        <w:rPr>
          <w:b/>
          <w:bCs/>
          <w:color w:val="002060"/>
        </w:rPr>
      </w:pPr>
      <w:r w:rsidRPr="003D6C53">
        <w:rPr>
          <w:b/>
          <w:bCs/>
          <w:color w:val="002060"/>
        </w:rPr>
        <w:t xml:space="preserve">Being assembled and present The King’s Privy Council and His Most Sovereign Excellency His Majesty David Joel of the House of Weems / Wemyss, and the Ancient House of David in Council with The Convened Authorities of the Ecclesiastical Court. </w:t>
      </w:r>
    </w:p>
    <w:p w14:paraId="320B0AA1" w14:textId="77777777" w:rsidR="004602A5" w:rsidRPr="00AC2191" w:rsidRDefault="004602A5" w:rsidP="00A87D20">
      <w:pPr>
        <w:spacing w:before="120" w:after="240" w:line="360" w:lineRule="auto"/>
        <w:jc w:val="both"/>
        <w:rPr>
          <w:color w:val="002060"/>
        </w:rPr>
      </w:pPr>
      <w:r w:rsidRPr="00AC2191">
        <w:rPr>
          <w:color w:val="002060"/>
        </w:rPr>
        <w:t xml:space="preserve">WHEREAS there is assembled this day the Privy Council for His Majesty David Joel and there having been read at the Council Meeting a Report of a Committee of the Authorities of His Majesty’s Most Honorable Privy Council dated the Tenth Day of the First Month in the </w:t>
      </w:r>
      <w:r w:rsidR="005B39EB">
        <w:rPr>
          <w:color w:val="002060"/>
        </w:rPr>
        <w:t>Year of our Lord</w:t>
      </w:r>
      <w:r w:rsidRPr="00AC2191">
        <w:rPr>
          <w:color w:val="002060"/>
        </w:rPr>
        <w:t xml:space="preserve"> Two Thousand Eleven in the words following: </w:t>
      </w:r>
    </w:p>
    <w:p w14:paraId="6CA39F9F" w14:textId="77777777" w:rsidR="004602A5" w:rsidRPr="00AC2191" w:rsidRDefault="004602A5" w:rsidP="00A87D20">
      <w:pPr>
        <w:spacing w:before="120" w:after="240" w:line="360" w:lineRule="auto"/>
        <w:jc w:val="both"/>
        <w:rPr>
          <w:color w:val="002060"/>
        </w:rPr>
      </w:pPr>
      <w:r w:rsidRPr="00AC2191">
        <w:rPr>
          <w:color w:val="002060"/>
        </w:rPr>
        <w:t>“YOUR MAJESTY, having been pleased by Your Order of the Fifth Day of the First Month in the Year</w:t>
      </w:r>
      <w:r w:rsidR="00A17BDF" w:rsidRPr="00AC2191">
        <w:rPr>
          <w:color w:val="002060"/>
        </w:rPr>
        <w:t xml:space="preserve"> of our Lord</w:t>
      </w:r>
      <w:r w:rsidRPr="00AC2191">
        <w:rPr>
          <w:color w:val="002060"/>
        </w:rPr>
        <w:t xml:space="preserve"> Two Thousand </w:t>
      </w:r>
      <w:r w:rsidR="00A17BDF" w:rsidRPr="00AC2191">
        <w:rPr>
          <w:color w:val="002060"/>
        </w:rPr>
        <w:t>Twenty-One</w:t>
      </w:r>
      <w:r w:rsidRPr="00AC2191">
        <w:rPr>
          <w:color w:val="002060"/>
        </w:rPr>
        <w:t xml:space="preserve"> to refer unto this Privy Council for the restoration and continuance of the historical The Royal Treasury for the Kingdom of David, as originally established by His Majesty David Joel’s 124</w:t>
      </w:r>
      <w:r w:rsidRPr="00AC2191">
        <w:rPr>
          <w:color w:val="002060"/>
          <w:vertAlign w:val="superscript"/>
        </w:rPr>
        <w:t>th</w:t>
      </w:r>
      <w:r w:rsidR="00A17BDF" w:rsidRPr="00AC2191">
        <w:rPr>
          <w:color w:val="002060"/>
        </w:rPr>
        <w:t xml:space="preserve"> </w:t>
      </w:r>
      <w:r w:rsidRPr="00AC2191">
        <w:rPr>
          <w:color w:val="002060"/>
        </w:rPr>
        <w:t>Great Grandfather King David of Judah and Israel, and continued by His Majesty’s 123</w:t>
      </w:r>
      <w:r w:rsidRPr="00AC2191">
        <w:rPr>
          <w:color w:val="002060"/>
          <w:vertAlign w:val="superscript"/>
        </w:rPr>
        <w:t>rd</w:t>
      </w:r>
      <w:r w:rsidR="00A17BDF" w:rsidRPr="00AC2191">
        <w:rPr>
          <w:color w:val="002060"/>
        </w:rPr>
        <w:t xml:space="preserve"> </w:t>
      </w:r>
      <w:r w:rsidRPr="00AC2191">
        <w:rPr>
          <w:color w:val="002060"/>
        </w:rPr>
        <w:t xml:space="preserve">Great Grandfather King Solomon of Judah and Israel and through to the present to this Privy Council, The Royal Charter for The Royal Treasury for the Kingdom of David, confirming to your Majesty’s Sovereign Authority to Decree this Royal Charter under the name of “The Royal Charter for The Royal Treasury for the Kingdom of David,” to wit: </w:t>
      </w:r>
    </w:p>
    <w:p w14:paraId="5C2F8E7F" w14:textId="77777777" w:rsidR="004602A5" w:rsidRPr="00AC2191" w:rsidRDefault="004602A5" w:rsidP="00A87D20">
      <w:pPr>
        <w:spacing w:before="120" w:after="240" w:line="360" w:lineRule="auto"/>
        <w:jc w:val="both"/>
        <w:rPr>
          <w:color w:val="002060"/>
        </w:rPr>
      </w:pPr>
      <w:r w:rsidRPr="00AC2191">
        <w:rPr>
          <w:color w:val="002060"/>
        </w:rPr>
        <w:t xml:space="preserve">“This Council in Plenary Session, in obedience to Your Majesty’s said Order of Reference, have taken the said Proclamation and Decree into consideration and do this day agree humbly to report, as their opinion, to Your Majesty, that a Royal Charter should be confirmed by Your Majesty;” and, </w:t>
      </w:r>
    </w:p>
    <w:p w14:paraId="277A822B" w14:textId="77777777" w:rsidR="004602A5" w:rsidRPr="00AC2191" w:rsidRDefault="004602A5" w:rsidP="00A87D20">
      <w:pPr>
        <w:spacing w:before="120" w:after="240" w:line="360" w:lineRule="auto"/>
        <w:jc w:val="both"/>
        <w:rPr>
          <w:color w:val="002060"/>
        </w:rPr>
      </w:pPr>
      <w:r w:rsidRPr="00AC2191">
        <w:rPr>
          <w:color w:val="002060"/>
        </w:rPr>
        <w:t xml:space="preserve">WHEREAS, The Royal Treasury for the Kingdom of David was originally formed as The Sovereign and Royal Treasury by King David of Judah and Israel, and now restored by Your Majesty’s </w:t>
      </w:r>
      <w:r w:rsidR="00A17BDF" w:rsidRPr="00AC2191">
        <w:rPr>
          <w:color w:val="002060"/>
        </w:rPr>
        <w:t xml:space="preserve">Royal Prerogative in the </w:t>
      </w:r>
      <w:r w:rsidRPr="00AC2191">
        <w:rPr>
          <w:color w:val="002060"/>
        </w:rPr>
        <w:t xml:space="preserve">original Proclamation and Decree in the year </w:t>
      </w:r>
      <w:r w:rsidR="004A0336" w:rsidRPr="00AC2191">
        <w:rPr>
          <w:color w:val="002060"/>
        </w:rPr>
        <w:t>of our Lord</w:t>
      </w:r>
      <w:r w:rsidRPr="00AC2191">
        <w:rPr>
          <w:color w:val="002060"/>
        </w:rPr>
        <w:t xml:space="preserve"> known as Two Thousand </w:t>
      </w:r>
      <w:r w:rsidR="00A17BDF" w:rsidRPr="00AC2191">
        <w:rPr>
          <w:color w:val="002060"/>
        </w:rPr>
        <w:t>Eleven</w:t>
      </w:r>
      <w:r w:rsidRPr="00AC2191">
        <w:rPr>
          <w:color w:val="002060"/>
        </w:rPr>
        <w:t xml:space="preserve"> and has by this humble Council affirmed that Your Majesty would be graciously pleased to grant to the Kingdom of David this Royal Charter for the said </w:t>
      </w:r>
      <w:r w:rsidR="007E77B4">
        <w:rPr>
          <w:color w:val="002060"/>
        </w:rPr>
        <w:t>Kingdom Royal Treasury</w:t>
      </w:r>
      <w:r w:rsidRPr="00AC2191">
        <w:rPr>
          <w:color w:val="002060"/>
        </w:rPr>
        <w:t xml:space="preserve">, and providing for the advancement of its Articles of Establishment at any time in the future, as may be established; and, </w:t>
      </w:r>
    </w:p>
    <w:p w14:paraId="21E071E8" w14:textId="77777777" w:rsidR="004602A5" w:rsidRPr="00AC2191" w:rsidRDefault="004602A5" w:rsidP="00A87D20">
      <w:pPr>
        <w:spacing w:before="120" w:after="240" w:line="360" w:lineRule="auto"/>
        <w:jc w:val="both"/>
        <w:rPr>
          <w:color w:val="002060"/>
        </w:rPr>
      </w:pPr>
      <w:r w:rsidRPr="00AC2191">
        <w:rPr>
          <w:color w:val="002060"/>
        </w:rPr>
        <w:t xml:space="preserve">HIS MAJESTY, having taken into consideration the said Report and the Draft Charter accompanying it, was pleased, by and with the advice of His Privy Council, to approve thereof and to order, as it is hereby ordered, that the Right Honorable Marie Ibell, one of His </w:t>
      </w:r>
      <w:r w:rsidRPr="00AC2191">
        <w:rPr>
          <w:color w:val="002060"/>
        </w:rPr>
        <w:lastRenderedPageBreak/>
        <w:t xml:space="preserve">Majesty’s Principal Secretaries of State, does cause a Warrant to be prepared for His Majesty’s Royal Signature for passing under the Great Seal a Charter in conformity with the </w:t>
      </w:r>
      <w:r w:rsidR="00A87D20" w:rsidRPr="00AC2191">
        <w:rPr>
          <w:noProof/>
          <w:color w:val="002060"/>
        </w:rPr>
        <w:drawing>
          <wp:anchor distT="0" distB="0" distL="114300" distR="114300" simplePos="0" relativeHeight="251673600" behindDoc="0" locked="0" layoutInCell="1" allowOverlap="1" wp14:anchorId="1F5D3443" wp14:editId="55AAA230">
            <wp:simplePos x="0" y="0"/>
            <wp:positionH relativeFrom="column">
              <wp:posOffset>1720877</wp:posOffset>
            </wp:positionH>
            <wp:positionV relativeFrom="paragraph">
              <wp:posOffset>843936</wp:posOffset>
            </wp:positionV>
            <wp:extent cx="2083072" cy="2083072"/>
            <wp:effectExtent l="0" t="0" r="0" b="0"/>
            <wp:wrapNone/>
            <wp:docPr id="195" name="Picture 195" descr="page3image2184419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ge3image218441968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83072" cy="2083072"/>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2191">
        <w:rPr>
          <w:color w:val="002060"/>
        </w:rPr>
        <w:t xml:space="preserve">said Draft which is hereunto annexed. </w:t>
      </w:r>
    </w:p>
    <w:p w14:paraId="3A7E934B" w14:textId="77777777" w:rsidR="004602A5" w:rsidRPr="00992954" w:rsidRDefault="004602A5" w:rsidP="00A87D20">
      <w:pPr>
        <w:spacing w:before="120" w:after="240" w:line="360" w:lineRule="auto"/>
        <w:jc w:val="both"/>
        <w:rPr>
          <w:color w:val="002060"/>
        </w:rPr>
      </w:pPr>
    </w:p>
    <w:p w14:paraId="24E57F10" w14:textId="77777777" w:rsidR="004602A5" w:rsidRPr="00992954" w:rsidRDefault="004602A5" w:rsidP="00A87D20">
      <w:pPr>
        <w:spacing w:before="120" w:after="240" w:line="360" w:lineRule="auto"/>
        <w:jc w:val="both"/>
        <w:rPr>
          <w:color w:val="002060"/>
        </w:rPr>
      </w:pPr>
    </w:p>
    <w:p w14:paraId="134841FC" w14:textId="77777777" w:rsidR="00A87D20" w:rsidRDefault="00A87D20" w:rsidP="00A87D20">
      <w:pPr>
        <w:spacing w:before="120" w:after="240" w:line="360" w:lineRule="auto"/>
        <w:jc w:val="center"/>
        <w:rPr>
          <w:color w:val="002060"/>
        </w:rPr>
      </w:pPr>
    </w:p>
    <w:p w14:paraId="56182ABA" w14:textId="77777777" w:rsidR="00A87D20" w:rsidRDefault="00A87D20" w:rsidP="00A87D20">
      <w:pPr>
        <w:spacing w:before="120" w:after="240" w:line="360" w:lineRule="auto"/>
        <w:jc w:val="center"/>
        <w:rPr>
          <w:color w:val="002060"/>
        </w:rPr>
      </w:pPr>
    </w:p>
    <w:p w14:paraId="782BF4AA" w14:textId="77777777" w:rsidR="00A87D20" w:rsidRDefault="00A87D20" w:rsidP="00A87D20">
      <w:pPr>
        <w:spacing w:before="120" w:after="240" w:line="360" w:lineRule="auto"/>
        <w:jc w:val="center"/>
        <w:rPr>
          <w:color w:val="002060"/>
        </w:rPr>
      </w:pPr>
    </w:p>
    <w:p w14:paraId="49560875" w14:textId="77777777" w:rsidR="004602A5" w:rsidRPr="00992954" w:rsidRDefault="004602A5" w:rsidP="00A87D20">
      <w:pPr>
        <w:spacing w:before="120" w:after="240" w:line="360" w:lineRule="auto"/>
        <w:jc w:val="center"/>
        <w:rPr>
          <w:color w:val="002060"/>
        </w:rPr>
      </w:pPr>
      <w:r w:rsidRPr="00992954">
        <w:rPr>
          <w:color w:val="002060"/>
        </w:rPr>
        <w:t>By Writ of Privy Seal</w:t>
      </w:r>
    </w:p>
    <w:p w14:paraId="048F3D29" w14:textId="77777777" w:rsidR="00A87D20" w:rsidRDefault="00A87D20" w:rsidP="00A87D20">
      <w:pPr>
        <w:tabs>
          <w:tab w:val="left" w:pos="2202"/>
          <w:tab w:val="center" w:pos="4393"/>
        </w:tabs>
        <w:spacing w:before="120" w:after="240" w:line="276" w:lineRule="auto"/>
        <w:rPr>
          <w:b/>
          <w:bCs/>
          <w:color w:val="002060"/>
        </w:rPr>
      </w:pPr>
      <w:r>
        <w:rPr>
          <w:b/>
          <w:bCs/>
          <w:color w:val="002060"/>
        </w:rPr>
        <w:tab/>
      </w:r>
      <w:r w:rsidR="00CE38A2">
        <w:rPr>
          <w:b/>
          <w:bCs/>
          <w:color w:val="002060"/>
        </w:rPr>
        <w:t>[The rest of this page is left intentionally blank!]</w:t>
      </w:r>
    </w:p>
    <w:p w14:paraId="0629FA68" w14:textId="77777777" w:rsidR="00A87D20" w:rsidRDefault="00A87D20" w:rsidP="00A87D20">
      <w:pPr>
        <w:tabs>
          <w:tab w:val="left" w:pos="2202"/>
          <w:tab w:val="center" w:pos="4393"/>
        </w:tabs>
        <w:spacing w:before="120" w:after="240" w:line="276" w:lineRule="auto"/>
        <w:rPr>
          <w:b/>
          <w:bCs/>
          <w:color w:val="002060"/>
        </w:rPr>
      </w:pPr>
    </w:p>
    <w:p w14:paraId="13781737" w14:textId="77777777" w:rsidR="00A87D20" w:rsidRDefault="00A87D20" w:rsidP="00A87D20">
      <w:pPr>
        <w:tabs>
          <w:tab w:val="left" w:pos="2202"/>
          <w:tab w:val="center" w:pos="4393"/>
        </w:tabs>
        <w:spacing w:before="120" w:after="240" w:line="276" w:lineRule="auto"/>
        <w:rPr>
          <w:b/>
          <w:bCs/>
          <w:color w:val="002060"/>
        </w:rPr>
      </w:pPr>
    </w:p>
    <w:p w14:paraId="011F4BA3" w14:textId="77777777" w:rsidR="00A87D20" w:rsidRDefault="00A87D20" w:rsidP="00A87D20">
      <w:pPr>
        <w:tabs>
          <w:tab w:val="left" w:pos="2202"/>
          <w:tab w:val="center" w:pos="4393"/>
        </w:tabs>
        <w:spacing w:before="120" w:after="240" w:line="276" w:lineRule="auto"/>
        <w:rPr>
          <w:b/>
          <w:bCs/>
          <w:color w:val="002060"/>
        </w:rPr>
      </w:pPr>
    </w:p>
    <w:p w14:paraId="28A5579A" w14:textId="77777777" w:rsidR="00A87D20" w:rsidRDefault="00A87D20" w:rsidP="00A87D20">
      <w:pPr>
        <w:tabs>
          <w:tab w:val="left" w:pos="2202"/>
          <w:tab w:val="center" w:pos="4393"/>
        </w:tabs>
        <w:spacing w:before="120" w:after="240" w:line="276" w:lineRule="auto"/>
        <w:rPr>
          <w:b/>
          <w:bCs/>
          <w:color w:val="002060"/>
        </w:rPr>
      </w:pPr>
    </w:p>
    <w:p w14:paraId="6A1E68F0" w14:textId="77777777" w:rsidR="00A87D20" w:rsidRDefault="00A87D20" w:rsidP="00A87D20">
      <w:pPr>
        <w:tabs>
          <w:tab w:val="left" w:pos="2202"/>
          <w:tab w:val="center" w:pos="4393"/>
        </w:tabs>
        <w:spacing w:before="120" w:after="240" w:line="276" w:lineRule="auto"/>
        <w:rPr>
          <w:b/>
          <w:bCs/>
          <w:color w:val="002060"/>
        </w:rPr>
      </w:pPr>
    </w:p>
    <w:p w14:paraId="2BACBB28" w14:textId="77777777" w:rsidR="00A87D20" w:rsidRDefault="00A87D20" w:rsidP="00A87D20">
      <w:pPr>
        <w:tabs>
          <w:tab w:val="left" w:pos="2202"/>
          <w:tab w:val="center" w:pos="4393"/>
        </w:tabs>
        <w:spacing w:before="120" w:after="240" w:line="276" w:lineRule="auto"/>
        <w:rPr>
          <w:b/>
          <w:bCs/>
          <w:color w:val="002060"/>
        </w:rPr>
      </w:pPr>
    </w:p>
    <w:p w14:paraId="1C94C859" w14:textId="77777777" w:rsidR="00A87D20" w:rsidRDefault="00A87D20" w:rsidP="00A87D20">
      <w:pPr>
        <w:tabs>
          <w:tab w:val="left" w:pos="2202"/>
          <w:tab w:val="center" w:pos="4393"/>
        </w:tabs>
        <w:spacing w:before="120" w:after="240" w:line="276" w:lineRule="auto"/>
        <w:rPr>
          <w:b/>
          <w:bCs/>
          <w:color w:val="002060"/>
        </w:rPr>
      </w:pPr>
    </w:p>
    <w:p w14:paraId="12D6B781" w14:textId="77777777" w:rsidR="00A87D20" w:rsidRDefault="00A87D20" w:rsidP="00A87D20">
      <w:pPr>
        <w:tabs>
          <w:tab w:val="left" w:pos="2202"/>
          <w:tab w:val="center" w:pos="4393"/>
        </w:tabs>
        <w:spacing w:before="120" w:after="240" w:line="276" w:lineRule="auto"/>
        <w:rPr>
          <w:b/>
          <w:bCs/>
          <w:color w:val="002060"/>
        </w:rPr>
      </w:pPr>
    </w:p>
    <w:p w14:paraId="524A9A0B" w14:textId="77777777" w:rsidR="00A87D20" w:rsidRDefault="00A87D20" w:rsidP="00A87D20">
      <w:pPr>
        <w:tabs>
          <w:tab w:val="left" w:pos="2202"/>
          <w:tab w:val="center" w:pos="4393"/>
        </w:tabs>
        <w:spacing w:before="120" w:after="240" w:line="276" w:lineRule="auto"/>
        <w:rPr>
          <w:b/>
          <w:bCs/>
          <w:color w:val="002060"/>
        </w:rPr>
      </w:pPr>
    </w:p>
    <w:p w14:paraId="13046B18" w14:textId="77777777" w:rsidR="00A87D20" w:rsidRDefault="00A87D20" w:rsidP="00A87D20">
      <w:pPr>
        <w:tabs>
          <w:tab w:val="left" w:pos="2202"/>
          <w:tab w:val="center" w:pos="4393"/>
        </w:tabs>
        <w:spacing w:before="120" w:after="240" w:line="276" w:lineRule="auto"/>
        <w:rPr>
          <w:b/>
          <w:bCs/>
          <w:color w:val="002060"/>
        </w:rPr>
      </w:pPr>
    </w:p>
    <w:p w14:paraId="2B8D3C0E" w14:textId="77777777" w:rsidR="00A87D20" w:rsidRDefault="00A87D20" w:rsidP="00A87D20">
      <w:pPr>
        <w:tabs>
          <w:tab w:val="left" w:pos="2202"/>
          <w:tab w:val="center" w:pos="4393"/>
        </w:tabs>
        <w:spacing w:before="120" w:after="240" w:line="276" w:lineRule="auto"/>
        <w:rPr>
          <w:b/>
          <w:bCs/>
          <w:color w:val="002060"/>
        </w:rPr>
      </w:pPr>
    </w:p>
    <w:p w14:paraId="6445B1BC" w14:textId="77777777" w:rsidR="00A87D20" w:rsidRDefault="00A87D20" w:rsidP="00A87D20">
      <w:pPr>
        <w:tabs>
          <w:tab w:val="left" w:pos="2202"/>
          <w:tab w:val="center" w:pos="4393"/>
        </w:tabs>
        <w:spacing w:before="120" w:after="240" w:line="276" w:lineRule="auto"/>
        <w:rPr>
          <w:b/>
          <w:bCs/>
          <w:color w:val="002060"/>
        </w:rPr>
      </w:pPr>
    </w:p>
    <w:p w14:paraId="60C07287" w14:textId="77777777" w:rsidR="00A87D20" w:rsidRDefault="00A87D20" w:rsidP="00A87D20">
      <w:pPr>
        <w:tabs>
          <w:tab w:val="left" w:pos="2202"/>
          <w:tab w:val="center" w:pos="4393"/>
        </w:tabs>
        <w:spacing w:before="120" w:after="240" w:line="276" w:lineRule="auto"/>
        <w:rPr>
          <w:b/>
          <w:bCs/>
          <w:color w:val="002060"/>
        </w:rPr>
      </w:pPr>
    </w:p>
    <w:p w14:paraId="51F6A133" w14:textId="77777777" w:rsidR="00A87D20" w:rsidRDefault="00A87D20" w:rsidP="00A87D20">
      <w:pPr>
        <w:tabs>
          <w:tab w:val="left" w:pos="2202"/>
          <w:tab w:val="center" w:pos="4393"/>
        </w:tabs>
        <w:spacing w:before="120" w:after="240" w:line="276" w:lineRule="auto"/>
        <w:rPr>
          <w:b/>
          <w:bCs/>
          <w:color w:val="002060"/>
        </w:rPr>
      </w:pPr>
    </w:p>
    <w:p w14:paraId="7D92FA8A" w14:textId="77777777" w:rsidR="00A87D20" w:rsidRDefault="00A87D20" w:rsidP="00A87D20">
      <w:pPr>
        <w:tabs>
          <w:tab w:val="left" w:pos="2202"/>
          <w:tab w:val="center" w:pos="4393"/>
        </w:tabs>
        <w:spacing w:before="120" w:after="240" w:line="276" w:lineRule="auto"/>
        <w:rPr>
          <w:b/>
          <w:bCs/>
          <w:color w:val="002060"/>
        </w:rPr>
      </w:pPr>
    </w:p>
    <w:p w14:paraId="0AA2783F" w14:textId="77777777" w:rsidR="00A87D20" w:rsidRDefault="00A87D20" w:rsidP="00A87D20">
      <w:pPr>
        <w:tabs>
          <w:tab w:val="left" w:pos="2202"/>
          <w:tab w:val="center" w:pos="4393"/>
        </w:tabs>
        <w:spacing w:before="120" w:after="240" w:line="276" w:lineRule="auto"/>
        <w:rPr>
          <w:b/>
          <w:bCs/>
          <w:color w:val="002060"/>
        </w:rPr>
      </w:pPr>
    </w:p>
    <w:p w14:paraId="15EBC2F6" w14:textId="77777777" w:rsidR="00A87D20" w:rsidRDefault="00A87D20" w:rsidP="00A87D20">
      <w:pPr>
        <w:tabs>
          <w:tab w:val="left" w:pos="2202"/>
          <w:tab w:val="center" w:pos="4393"/>
        </w:tabs>
        <w:spacing w:before="120" w:after="240" w:line="276" w:lineRule="auto"/>
        <w:rPr>
          <w:b/>
          <w:bCs/>
          <w:color w:val="002060"/>
        </w:rPr>
      </w:pPr>
    </w:p>
    <w:p w14:paraId="10A30214" w14:textId="77777777" w:rsidR="00A87D20" w:rsidRDefault="00A87D20" w:rsidP="00A87D20">
      <w:pPr>
        <w:tabs>
          <w:tab w:val="left" w:pos="2202"/>
          <w:tab w:val="center" w:pos="4393"/>
        </w:tabs>
        <w:spacing w:before="120" w:after="240" w:line="276" w:lineRule="auto"/>
        <w:rPr>
          <w:b/>
          <w:bCs/>
          <w:color w:val="002060"/>
        </w:rPr>
      </w:pPr>
    </w:p>
    <w:p w14:paraId="58938145" w14:textId="77777777" w:rsidR="00A87D20" w:rsidRDefault="00A87D20" w:rsidP="00A87D20">
      <w:pPr>
        <w:tabs>
          <w:tab w:val="left" w:pos="2202"/>
          <w:tab w:val="center" w:pos="4393"/>
        </w:tabs>
        <w:spacing w:before="120" w:after="240" w:line="276" w:lineRule="auto"/>
        <w:rPr>
          <w:b/>
          <w:bCs/>
          <w:color w:val="002060"/>
        </w:rPr>
      </w:pPr>
    </w:p>
    <w:p w14:paraId="2DD32343" w14:textId="77777777" w:rsidR="00A87D20" w:rsidRDefault="00A87D20" w:rsidP="00A87D20">
      <w:pPr>
        <w:tabs>
          <w:tab w:val="left" w:pos="2202"/>
          <w:tab w:val="center" w:pos="4393"/>
        </w:tabs>
        <w:spacing w:before="120" w:after="240" w:line="276" w:lineRule="auto"/>
        <w:rPr>
          <w:b/>
          <w:bCs/>
          <w:color w:val="002060"/>
        </w:rPr>
      </w:pPr>
    </w:p>
    <w:p w14:paraId="17FC8A19" w14:textId="77777777" w:rsidR="00A87D20" w:rsidRDefault="00A87D20" w:rsidP="00A87D20">
      <w:pPr>
        <w:tabs>
          <w:tab w:val="left" w:pos="2202"/>
          <w:tab w:val="center" w:pos="4393"/>
        </w:tabs>
        <w:spacing w:before="120" w:after="240" w:line="276" w:lineRule="auto"/>
        <w:rPr>
          <w:b/>
          <w:bCs/>
          <w:color w:val="002060"/>
        </w:rPr>
      </w:pPr>
    </w:p>
    <w:p w14:paraId="4E4AA2DE" w14:textId="77777777" w:rsidR="00F9158B" w:rsidRDefault="00641C34" w:rsidP="00F9158B">
      <w:pPr>
        <w:jc w:val="center"/>
        <w:rPr>
          <w:rFonts w:ascii="Edwardian Script ITC" w:hAnsi="Edwardian Script ITC" w:cs="Apple Chancery"/>
          <w:b/>
          <w:bCs/>
          <w:color w:val="002060"/>
          <w:sz w:val="48"/>
          <w:szCs w:val="48"/>
        </w:rPr>
      </w:pPr>
      <w:r>
        <w:rPr>
          <w:b/>
          <w:bCs/>
          <w:color w:val="002060"/>
        </w:rPr>
        <w:lastRenderedPageBreak/>
        <w:tab/>
      </w:r>
      <w:r w:rsidR="00F9158B">
        <w:rPr>
          <w:rFonts w:ascii="Edwardian Script ITC" w:hAnsi="Edwardian Script ITC" w:cs="Apple Chancery"/>
          <w:b/>
          <w:bCs/>
          <w:color w:val="002060"/>
          <w:sz w:val="48"/>
          <w:szCs w:val="48"/>
        </w:rPr>
        <w:t xml:space="preserve">His </w:t>
      </w:r>
      <w:r w:rsidR="00F9158B" w:rsidRPr="00210C9C">
        <w:rPr>
          <w:rFonts w:ascii="Edwardian Script ITC" w:hAnsi="Edwardian Script ITC" w:cs="Apple Chancery"/>
          <w:b/>
          <w:bCs/>
          <w:color w:val="002060"/>
          <w:sz w:val="48"/>
          <w:szCs w:val="48"/>
        </w:rPr>
        <w:t>Majesty David Joel, House of Weems,</w:t>
      </w:r>
    </w:p>
    <w:p w14:paraId="20570AEC" w14:textId="77777777" w:rsidR="00F9158B" w:rsidRPr="00210C9C" w:rsidRDefault="00F9158B" w:rsidP="00F9158B">
      <w:pPr>
        <w:jc w:val="center"/>
        <w:rPr>
          <w:rFonts w:ascii="Edwardian Script ITC" w:hAnsi="Edwardian Script ITC" w:cs="Apple Chancery"/>
          <w:b/>
          <w:bCs/>
          <w:color w:val="002060"/>
          <w:sz w:val="48"/>
          <w:szCs w:val="48"/>
        </w:rPr>
      </w:pPr>
      <w:r>
        <w:rPr>
          <w:rFonts w:ascii="Edwardian Script ITC" w:hAnsi="Edwardian Script ITC" w:cs="Apple Chancery"/>
          <w:b/>
          <w:bCs/>
          <w:color w:val="002060"/>
          <w:sz w:val="48"/>
          <w:szCs w:val="48"/>
        </w:rPr>
        <w:t xml:space="preserve">Formerly Wemyss </w:t>
      </w:r>
      <w:r w:rsidRPr="00210C9C">
        <w:rPr>
          <w:rFonts w:ascii="Edwardian Script ITC" w:hAnsi="Edwardian Script ITC" w:cs="Apple Chancery"/>
          <w:b/>
          <w:bCs/>
          <w:color w:val="002060"/>
          <w:sz w:val="48"/>
          <w:szCs w:val="48"/>
        </w:rPr>
        <w:t>by the Grace of God</w:t>
      </w:r>
    </w:p>
    <w:p w14:paraId="464AC545" w14:textId="77777777" w:rsidR="00F9158B" w:rsidRPr="00242391" w:rsidRDefault="00F9158B" w:rsidP="00F9158B">
      <w:pPr>
        <w:jc w:val="center"/>
        <w:rPr>
          <w:rFonts w:ascii="Edwardian Script ITC" w:hAnsi="Edwardian Script ITC" w:cs="Apple Chancery"/>
          <w:b/>
          <w:bCs/>
          <w:color w:val="002060"/>
          <w:sz w:val="48"/>
          <w:szCs w:val="48"/>
        </w:rPr>
      </w:pPr>
      <w:r w:rsidRPr="00210C9C">
        <w:rPr>
          <w:rFonts w:ascii="Edwardian Script ITC" w:hAnsi="Edwardian Script ITC" w:cs="Apple Chancery"/>
          <w:b/>
          <w:bCs/>
          <w:color w:val="002060"/>
          <w:sz w:val="48"/>
          <w:szCs w:val="48"/>
        </w:rPr>
        <w:t xml:space="preserve">Being of the Historic and Ancient House of David </w:t>
      </w:r>
    </w:p>
    <w:p w14:paraId="3D7EB11F" w14:textId="77777777" w:rsidR="00F9158B" w:rsidRPr="00242391" w:rsidRDefault="00F9158B" w:rsidP="00F9158B">
      <w:pPr>
        <w:jc w:val="center"/>
        <w:rPr>
          <w:rFonts w:ascii="Edwardian Script ITC" w:hAnsi="Edwardian Script ITC" w:cs="Apple Chancery"/>
          <w:b/>
          <w:bCs/>
          <w:color w:val="002060"/>
          <w:sz w:val="48"/>
          <w:szCs w:val="48"/>
        </w:rPr>
      </w:pPr>
      <w:r>
        <w:rPr>
          <w:rFonts w:ascii="Edwardian Script ITC" w:hAnsi="Edwardian Script ITC" w:cs="Apple Chancery"/>
          <w:b/>
          <w:bCs/>
          <w:color w:val="002060"/>
          <w:sz w:val="48"/>
          <w:szCs w:val="48"/>
        </w:rPr>
        <w:t xml:space="preserve">His Majesty David Joel </w:t>
      </w:r>
      <w:r w:rsidRPr="00210C9C">
        <w:rPr>
          <w:rFonts w:ascii="Edwardian Script ITC" w:hAnsi="Edwardian Script ITC" w:cs="Apple Chancery"/>
          <w:b/>
          <w:bCs/>
          <w:color w:val="002060"/>
          <w:sz w:val="48"/>
          <w:szCs w:val="48"/>
        </w:rPr>
        <w:t>King and Crown Sovereign</w:t>
      </w:r>
      <w:r w:rsidRPr="00210C9C">
        <w:rPr>
          <w:rFonts w:ascii="Edwardian Script ITC" w:hAnsi="Edwardian Script ITC" w:cs="Apple Chancery"/>
          <w:b/>
          <w:bCs/>
          <w:color w:val="002060"/>
          <w:sz w:val="48"/>
          <w:szCs w:val="48"/>
        </w:rPr>
        <w:br/>
      </w:r>
      <w:r>
        <w:rPr>
          <w:rFonts w:ascii="Edwardian Script ITC" w:hAnsi="Edwardian Script ITC" w:cs="Apple Chancery"/>
          <w:b/>
          <w:bCs/>
          <w:color w:val="002060"/>
          <w:sz w:val="48"/>
          <w:szCs w:val="48"/>
        </w:rPr>
        <w:t xml:space="preserve">of </w:t>
      </w:r>
      <w:r w:rsidRPr="00210C9C">
        <w:rPr>
          <w:rFonts w:ascii="Edwardian Script ITC" w:hAnsi="Edwardian Script ITC" w:cs="Apple Chancery"/>
          <w:b/>
          <w:bCs/>
          <w:color w:val="002060"/>
          <w:sz w:val="48"/>
          <w:szCs w:val="48"/>
        </w:rPr>
        <w:t xml:space="preserve">the Kingdom of David and </w:t>
      </w:r>
      <w:r>
        <w:rPr>
          <w:rFonts w:ascii="Edwardian Script ITC" w:hAnsi="Edwardian Script ITC" w:cs="Apple Chancery"/>
          <w:b/>
          <w:bCs/>
          <w:color w:val="002060"/>
          <w:sz w:val="48"/>
          <w:szCs w:val="48"/>
        </w:rPr>
        <w:t xml:space="preserve">all </w:t>
      </w:r>
      <w:r w:rsidRPr="00210C9C">
        <w:rPr>
          <w:rFonts w:ascii="Edwardian Script ITC" w:hAnsi="Edwardian Script ITC" w:cs="Apple Chancery"/>
          <w:b/>
          <w:bCs/>
          <w:color w:val="002060"/>
          <w:sz w:val="48"/>
          <w:szCs w:val="48"/>
        </w:rPr>
        <w:t>other Territories</w:t>
      </w:r>
    </w:p>
    <w:p w14:paraId="405DCFEC" w14:textId="77777777" w:rsidR="00E73A9B" w:rsidRDefault="00E73A9B" w:rsidP="00F9158B">
      <w:pPr>
        <w:jc w:val="center"/>
        <w:rPr>
          <w:color w:val="002060"/>
        </w:rPr>
      </w:pPr>
    </w:p>
    <w:p w14:paraId="69FE6C85" w14:textId="77777777" w:rsidR="004602A5" w:rsidRPr="00992954" w:rsidRDefault="004602A5" w:rsidP="00E73A9B">
      <w:pPr>
        <w:tabs>
          <w:tab w:val="left" w:pos="3856"/>
        </w:tabs>
        <w:spacing w:before="120" w:after="240" w:line="360" w:lineRule="auto"/>
        <w:jc w:val="both"/>
        <w:rPr>
          <w:color w:val="002060"/>
        </w:rPr>
      </w:pPr>
      <w:r w:rsidRPr="00992954">
        <w:rPr>
          <w:color w:val="002060"/>
        </w:rPr>
        <w:t xml:space="preserve">To All to Whom These Presents Shall Come, Greetings! </w:t>
      </w:r>
    </w:p>
    <w:p w14:paraId="609617B6" w14:textId="77777777" w:rsidR="004602A5" w:rsidRPr="00992954" w:rsidRDefault="004602A5" w:rsidP="00A66DC7">
      <w:pPr>
        <w:spacing w:before="120" w:after="240" w:line="360" w:lineRule="auto"/>
        <w:jc w:val="both"/>
        <w:rPr>
          <w:color w:val="002060"/>
        </w:rPr>
      </w:pPr>
      <w:r w:rsidRPr="00992954">
        <w:rPr>
          <w:color w:val="002060"/>
        </w:rPr>
        <w:t xml:space="preserve">Now Know Ye that I, His Majesty King David Joel, having taken the said Petition into My Consideration, have by virtue of My Royal Prerogative granted and declared and do hereby grant and declare for the Kingdom of David, by My Hand, His Majesty King David Joel, and My Successors, as follows: </w:t>
      </w:r>
    </w:p>
    <w:p w14:paraId="79188272" w14:textId="77777777" w:rsidR="004602A5" w:rsidRPr="00992954" w:rsidRDefault="004602A5" w:rsidP="00A66DC7">
      <w:pPr>
        <w:spacing w:before="120" w:after="240" w:line="360" w:lineRule="auto"/>
        <w:jc w:val="both"/>
        <w:rPr>
          <w:color w:val="002060"/>
        </w:rPr>
      </w:pPr>
      <w:r w:rsidRPr="00992954">
        <w:rPr>
          <w:color w:val="002060"/>
        </w:rPr>
        <w:t>WHEREAS I, His Majesty King David Joel</w:t>
      </w:r>
      <w:r w:rsidRPr="00992954">
        <w:rPr>
          <w:i/>
          <w:iCs/>
          <w:color w:val="002060"/>
        </w:rPr>
        <w:t xml:space="preserve">, </w:t>
      </w:r>
      <w:r w:rsidRPr="00992954">
        <w:rPr>
          <w:color w:val="002060"/>
        </w:rPr>
        <w:t xml:space="preserve">Rightful Crown Sovereign of the Kingdom of David, of the House of Weems, formerly known as “Wemyss,” originally the Historic and Ancient Royal House of David, do herewith by Royal Proclamation and Decree establish this proper Record as the grant for Royal Charter for the restoration and continuance of The Royal Treasury for the Kingdom of David, henceforth and forever to be known as “The Royal Treasury” and sometimes to be known and referred to as the “Kingdom Treasury.” </w:t>
      </w:r>
    </w:p>
    <w:p w14:paraId="3C514DBE" w14:textId="77777777" w:rsidR="004602A5" w:rsidRPr="00992954" w:rsidRDefault="004602A5" w:rsidP="00A66DC7">
      <w:pPr>
        <w:spacing w:before="120" w:after="240" w:line="360" w:lineRule="auto"/>
        <w:jc w:val="both"/>
        <w:rPr>
          <w:color w:val="002060"/>
        </w:rPr>
      </w:pPr>
      <w:r w:rsidRPr="00992954">
        <w:rPr>
          <w:color w:val="002060"/>
        </w:rPr>
        <w:t>Additionally, I hereby declare and decree the restoration and continuance of The Royal Treasury, independent of any other former name it may have been known as, and now for the Kingdom of David Royal Treasury</w:t>
      </w:r>
      <w:r w:rsidRPr="00992954">
        <w:rPr>
          <w:i/>
          <w:iCs/>
          <w:color w:val="002060"/>
        </w:rPr>
        <w:t xml:space="preserve">, </w:t>
      </w:r>
      <w:r w:rsidRPr="00992954">
        <w:rPr>
          <w:color w:val="002060"/>
        </w:rPr>
        <w:t xml:space="preserve">and ordain that The Royal Treasury has been established for the purpose of upholding the sanctity and integrity of the </w:t>
      </w:r>
      <w:r w:rsidR="003D03CF" w:rsidRPr="00992954">
        <w:rPr>
          <w:color w:val="002060"/>
        </w:rPr>
        <w:t xml:space="preserve">Living </w:t>
      </w:r>
      <w:r w:rsidRPr="00992954">
        <w:rPr>
          <w:color w:val="002060"/>
        </w:rPr>
        <w:t xml:space="preserve">Word </w:t>
      </w:r>
      <w:r w:rsidR="003D03CF" w:rsidRPr="00992954">
        <w:rPr>
          <w:color w:val="002060"/>
        </w:rPr>
        <w:t xml:space="preserve">of God </w:t>
      </w:r>
      <w:r w:rsidRPr="00992954">
        <w:rPr>
          <w:color w:val="002060"/>
        </w:rPr>
        <w:t>and the Law</w:t>
      </w:r>
      <w:r w:rsidR="003D03CF" w:rsidRPr="00992954">
        <w:rPr>
          <w:color w:val="002060"/>
        </w:rPr>
        <w:t>s of the Kingdom of David</w:t>
      </w:r>
      <w:r w:rsidRPr="00992954">
        <w:rPr>
          <w:color w:val="002060"/>
        </w:rPr>
        <w:t xml:space="preserve">, for the preservation of Equity for the </w:t>
      </w:r>
      <w:r w:rsidR="003D03CF" w:rsidRPr="00992954">
        <w:rPr>
          <w:color w:val="002060"/>
        </w:rPr>
        <w:t>Ekklesia</w:t>
      </w:r>
      <w:r w:rsidRPr="00992954">
        <w:rPr>
          <w:color w:val="002060"/>
        </w:rPr>
        <w:t xml:space="preserve"> within the Kingdom of David; and further, </w:t>
      </w:r>
    </w:p>
    <w:p w14:paraId="16205575" w14:textId="77777777" w:rsidR="004602A5" w:rsidRPr="00992954" w:rsidRDefault="004602A5" w:rsidP="00A66DC7">
      <w:pPr>
        <w:spacing w:before="120" w:after="240" w:line="360" w:lineRule="auto"/>
        <w:jc w:val="both"/>
        <w:rPr>
          <w:color w:val="002060"/>
        </w:rPr>
      </w:pPr>
      <w:r w:rsidRPr="00992954">
        <w:rPr>
          <w:color w:val="002060"/>
        </w:rPr>
        <w:t xml:space="preserve">By this Proclamation and Decree, it is hereby established that His Majesty King David Joel shall serve as the Royal Charter’s Crown Sovereign and shall appoint by Royal Prerogative the </w:t>
      </w:r>
      <w:r w:rsidR="003D03CF" w:rsidRPr="00992954">
        <w:rPr>
          <w:color w:val="002060"/>
        </w:rPr>
        <w:t>Royal Treasury Ministers</w:t>
      </w:r>
      <w:r w:rsidRPr="00992954">
        <w:rPr>
          <w:color w:val="002060"/>
        </w:rPr>
        <w:t xml:space="preserve"> and Office Holders for the protection and preservation of the </w:t>
      </w:r>
      <w:r w:rsidR="003D03CF" w:rsidRPr="00992954">
        <w:rPr>
          <w:color w:val="002060"/>
        </w:rPr>
        <w:t>Royal Treasury and its Assets and other holdings, including but not limited to Land, Commercial Real Estate, and Residential Developments and properties</w:t>
      </w:r>
      <w:r w:rsidRPr="00992954">
        <w:rPr>
          <w:color w:val="002060"/>
        </w:rPr>
        <w:t xml:space="preserve">, and </w:t>
      </w:r>
      <w:r w:rsidR="003D03CF" w:rsidRPr="00992954">
        <w:rPr>
          <w:color w:val="002060"/>
        </w:rPr>
        <w:t xml:space="preserve">His Majesty King David Joel </w:t>
      </w:r>
      <w:r w:rsidRPr="00992954">
        <w:rPr>
          <w:color w:val="002060"/>
        </w:rPr>
        <w:t xml:space="preserve">shall preside over the </w:t>
      </w:r>
      <w:r w:rsidR="00185100" w:rsidRPr="00992954">
        <w:rPr>
          <w:color w:val="002060"/>
        </w:rPr>
        <w:t>Royal Treasury Board</w:t>
      </w:r>
      <w:r w:rsidRPr="00992954">
        <w:rPr>
          <w:color w:val="002060"/>
        </w:rPr>
        <w:t xml:space="preserve"> and other </w:t>
      </w:r>
      <w:r w:rsidR="00185100" w:rsidRPr="00992954">
        <w:rPr>
          <w:color w:val="002060"/>
        </w:rPr>
        <w:t>Boards of Trustees of Sovereign Trusts</w:t>
      </w:r>
      <w:r w:rsidRPr="00992954">
        <w:rPr>
          <w:color w:val="002060"/>
        </w:rPr>
        <w:t xml:space="preserve"> as may be part of My Royal Prerogative to Protect and Preserve the integrity of the </w:t>
      </w:r>
      <w:r w:rsidR="00185100" w:rsidRPr="00992954">
        <w:rPr>
          <w:color w:val="002060"/>
        </w:rPr>
        <w:t>Kingdom of David Royal Treasury</w:t>
      </w:r>
      <w:r w:rsidRPr="00992954">
        <w:rPr>
          <w:color w:val="002060"/>
        </w:rPr>
        <w:t xml:space="preserve"> and the paramount observance of Equity to see that that which ought to be done, shall be done; and further, </w:t>
      </w:r>
    </w:p>
    <w:p w14:paraId="717B1E67" w14:textId="77777777" w:rsidR="004602A5" w:rsidRDefault="004602A5" w:rsidP="00A66DC7">
      <w:pPr>
        <w:spacing w:before="120" w:after="240" w:line="360" w:lineRule="auto"/>
        <w:jc w:val="both"/>
        <w:rPr>
          <w:color w:val="002060"/>
        </w:rPr>
      </w:pPr>
      <w:r w:rsidRPr="00992954">
        <w:rPr>
          <w:color w:val="002060"/>
        </w:rPr>
        <w:t xml:space="preserve">This Royal Charter and Articles of Establishment are decreed in alignment with Our Divine Principal, the Ineffable Essence of Creation, known by many names, and the Immutable Principles of Universal Law within Divine Intention and Perfection, as manifested by and within the Kingdom of David, serving all Nation States, </w:t>
      </w:r>
      <w:r w:rsidR="00EB7BA5">
        <w:rPr>
          <w:color w:val="002060"/>
        </w:rPr>
        <w:t>All Citizens Domains</w:t>
      </w:r>
      <w:r w:rsidRPr="00992954">
        <w:rPr>
          <w:color w:val="002060"/>
        </w:rPr>
        <w:t xml:space="preserve">, All Societies of Men and Women, and the foundational intention of the Kingdom and its Purpose and Standing as a Benevolent Society of International Peace, and in accordance with the rites, </w:t>
      </w:r>
      <w:r w:rsidRPr="00992954">
        <w:rPr>
          <w:color w:val="002060"/>
        </w:rPr>
        <w:lastRenderedPageBreak/>
        <w:t>regulations, and disciplines of said Kingdom. Thus, I, His Majesty King David Joel</w:t>
      </w:r>
      <w:r w:rsidRPr="00992954">
        <w:rPr>
          <w:i/>
          <w:iCs/>
          <w:color w:val="002060"/>
        </w:rPr>
        <w:t xml:space="preserve">, </w:t>
      </w:r>
      <w:r w:rsidRPr="00992954">
        <w:rPr>
          <w:color w:val="002060"/>
        </w:rPr>
        <w:t>being desirous of restoring and re-establishing and continuing the historical Royal Treasury as originally established by My 124th Great Grandfather King David of Judah and Israel and continued by My 123rd Great Grandfather King Solomon of Judah and Israel, under the Crown Sovereign in the formation, establishment, and creation of this Royal Treasury have hereby established, ordained, and endowed The Kingdom</w:t>
      </w:r>
      <w:r w:rsidR="007E77B4">
        <w:rPr>
          <w:color w:val="002060"/>
        </w:rPr>
        <w:t xml:space="preserve"> Royal Treasury</w:t>
      </w:r>
      <w:r w:rsidRPr="00992954">
        <w:rPr>
          <w:color w:val="002060"/>
        </w:rPr>
        <w:t xml:space="preserve"> with My Sovereign Prerogative and do hereby grant this Royal Charter as the issue of the Crown Sovereign, Myself, which is now the resurrection, continuance, and return of The Royal Treasury for the Kingdom of David, for the People and the Land, for the protection and preservation of the inheritance of the Meek and that of all future generations to come. </w:t>
      </w:r>
    </w:p>
    <w:p w14:paraId="1B4A3867" w14:textId="77777777" w:rsidR="00E73A9B" w:rsidRDefault="00CE38A2" w:rsidP="00CE38A2">
      <w:pPr>
        <w:spacing w:before="120" w:after="240" w:line="360" w:lineRule="auto"/>
        <w:jc w:val="center"/>
        <w:rPr>
          <w:color w:val="002060"/>
        </w:rPr>
      </w:pPr>
      <w:r>
        <w:rPr>
          <w:b/>
          <w:bCs/>
          <w:color w:val="002060"/>
        </w:rPr>
        <w:t>[The rest of this page is left intentionally blank!]</w:t>
      </w:r>
    </w:p>
    <w:p w14:paraId="096278F3" w14:textId="77777777" w:rsidR="00E73A9B" w:rsidRDefault="00E73A9B" w:rsidP="00A66DC7">
      <w:pPr>
        <w:spacing w:before="120" w:after="240" w:line="360" w:lineRule="auto"/>
        <w:jc w:val="both"/>
        <w:rPr>
          <w:color w:val="002060"/>
        </w:rPr>
      </w:pPr>
    </w:p>
    <w:p w14:paraId="21C6B83A" w14:textId="77777777" w:rsidR="00E73A9B" w:rsidRDefault="00E73A9B" w:rsidP="00A66DC7">
      <w:pPr>
        <w:spacing w:before="120" w:after="240" w:line="360" w:lineRule="auto"/>
        <w:jc w:val="both"/>
        <w:rPr>
          <w:color w:val="002060"/>
        </w:rPr>
      </w:pPr>
    </w:p>
    <w:p w14:paraId="5F965A84" w14:textId="77777777" w:rsidR="00E73A9B" w:rsidRDefault="00E73A9B" w:rsidP="00A66DC7">
      <w:pPr>
        <w:spacing w:before="120" w:after="240" w:line="360" w:lineRule="auto"/>
        <w:jc w:val="both"/>
        <w:rPr>
          <w:color w:val="002060"/>
        </w:rPr>
      </w:pPr>
    </w:p>
    <w:p w14:paraId="261B64CE" w14:textId="77777777" w:rsidR="00E73A9B" w:rsidRDefault="00E73A9B" w:rsidP="00A66DC7">
      <w:pPr>
        <w:spacing w:before="120" w:after="240" w:line="360" w:lineRule="auto"/>
        <w:jc w:val="both"/>
        <w:rPr>
          <w:color w:val="002060"/>
        </w:rPr>
      </w:pPr>
    </w:p>
    <w:p w14:paraId="03F6E711" w14:textId="77777777" w:rsidR="00E73A9B" w:rsidRDefault="00E73A9B" w:rsidP="00A66DC7">
      <w:pPr>
        <w:spacing w:before="120" w:after="240" w:line="360" w:lineRule="auto"/>
        <w:jc w:val="both"/>
        <w:rPr>
          <w:color w:val="002060"/>
        </w:rPr>
      </w:pPr>
    </w:p>
    <w:p w14:paraId="320B1B71" w14:textId="77777777" w:rsidR="00E73A9B" w:rsidRDefault="00E73A9B" w:rsidP="00A66DC7">
      <w:pPr>
        <w:spacing w:before="120" w:after="240" w:line="360" w:lineRule="auto"/>
        <w:jc w:val="both"/>
        <w:rPr>
          <w:color w:val="002060"/>
        </w:rPr>
      </w:pPr>
    </w:p>
    <w:p w14:paraId="6F289497" w14:textId="77777777" w:rsidR="00E73A9B" w:rsidRDefault="00E73A9B" w:rsidP="00A66DC7">
      <w:pPr>
        <w:spacing w:before="120" w:after="240" w:line="360" w:lineRule="auto"/>
        <w:jc w:val="both"/>
        <w:rPr>
          <w:color w:val="002060"/>
        </w:rPr>
      </w:pPr>
    </w:p>
    <w:p w14:paraId="02D95D32" w14:textId="77777777" w:rsidR="00E73A9B" w:rsidRDefault="00E73A9B" w:rsidP="00E73A9B">
      <w:pPr>
        <w:tabs>
          <w:tab w:val="left" w:pos="6354"/>
        </w:tabs>
        <w:spacing w:before="120" w:after="240" w:line="360" w:lineRule="auto"/>
        <w:jc w:val="both"/>
        <w:rPr>
          <w:color w:val="002060"/>
        </w:rPr>
      </w:pPr>
      <w:r>
        <w:rPr>
          <w:color w:val="002060"/>
        </w:rPr>
        <w:tab/>
      </w:r>
    </w:p>
    <w:p w14:paraId="67D8EFD9" w14:textId="77777777" w:rsidR="00E73A9B" w:rsidRDefault="00E73A9B" w:rsidP="00E73A9B">
      <w:pPr>
        <w:tabs>
          <w:tab w:val="left" w:pos="6354"/>
        </w:tabs>
        <w:spacing w:before="120" w:after="240" w:line="360" w:lineRule="auto"/>
        <w:jc w:val="both"/>
        <w:rPr>
          <w:color w:val="002060"/>
        </w:rPr>
      </w:pPr>
    </w:p>
    <w:p w14:paraId="087649E1" w14:textId="77777777" w:rsidR="00E73A9B" w:rsidRDefault="00E73A9B" w:rsidP="00E73A9B">
      <w:pPr>
        <w:tabs>
          <w:tab w:val="left" w:pos="6354"/>
        </w:tabs>
        <w:spacing w:before="120" w:after="240" w:line="360" w:lineRule="auto"/>
        <w:jc w:val="both"/>
        <w:rPr>
          <w:color w:val="002060"/>
        </w:rPr>
      </w:pPr>
    </w:p>
    <w:p w14:paraId="3CFCF263" w14:textId="77777777" w:rsidR="00E73A9B" w:rsidRDefault="00E73A9B" w:rsidP="00E73A9B">
      <w:pPr>
        <w:tabs>
          <w:tab w:val="left" w:pos="6354"/>
        </w:tabs>
        <w:spacing w:before="120" w:after="240" w:line="360" w:lineRule="auto"/>
        <w:jc w:val="both"/>
        <w:rPr>
          <w:color w:val="002060"/>
        </w:rPr>
      </w:pPr>
    </w:p>
    <w:p w14:paraId="4EEB9BE7" w14:textId="77777777" w:rsidR="00E73A9B" w:rsidRDefault="00E73A9B" w:rsidP="00E73A9B">
      <w:pPr>
        <w:tabs>
          <w:tab w:val="left" w:pos="6354"/>
        </w:tabs>
        <w:spacing w:before="120" w:after="240" w:line="360" w:lineRule="auto"/>
        <w:jc w:val="both"/>
        <w:rPr>
          <w:color w:val="002060"/>
        </w:rPr>
      </w:pPr>
    </w:p>
    <w:p w14:paraId="3FC8C1E3" w14:textId="77777777" w:rsidR="00E73A9B" w:rsidRDefault="00E73A9B" w:rsidP="00E73A9B">
      <w:pPr>
        <w:tabs>
          <w:tab w:val="left" w:pos="6354"/>
        </w:tabs>
        <w:spacing w:before="120" w:after="240" w:line="360" w:lineRule="auto"/>
        <w:jc w:val="both"/>
        <w:rPr>
          <w:color w:val="002060"/>
        </w:rPr>
      </w:pPr>
    </w:p>
    <w:p w14:paraId="13C2FA8F" w14:textId="77777777" w:rsidR="00E73A9B" w:rsidRDefault="00E73A9B" w:rsidP="00E73A9B">
      <w:pPr>
        <w:tabs>
          <w:tab w:val="left" w:pos="6354"/>
        </w:tabs>
        <w:spacing w:before="120" w:after="240" w:line="360" w:lineRule="auto"/>
        <w:jc w:val="both"/>
        <w:rPr>
          <w:color w:val="002060"/>
        </w:rPr>
      </w:pPr>
    </w:p>
    <w:p w14:paraId="3A12F24D" w14:textId="77777777" w:rsidR="00E73A9B" w:rsidRDefault="00E73A9B" w:rsidP="00E73A9B">
      <w:pPr>
        <w:tabs>
          <w:tab w:val="left" w:pos="6354"/>
        </w:tabs>
        <w:spacing w:before="120" w:after="240" w:line="360" w:lineRule="auto"/>
        <w:jc w:val="both"/>
        <w:rPr>
          <w:color w:val="002060"/>
        </w:rPr>
      </w:pPr>
    </w:p>
    <w:p w14:paraId="03E65037" w14:textId="77777777" w:rsidR="00E73A9B" w:rsidRDefault="007E77B4" w:rsidP="00CE38A2">
      <w:pPr>
        <w:tabs>
          <w:tab w:val="left" w:pos="2615"/>
          <w:tab w:val="left" w:pos="3194"/>
        </w:tabs>
        <w:spacing w:before="120" w:after="240" w:line="360" w:lineRule="auto"/>
        <w:jc w:val="both"/>
        <w:rPr>
          <w:color w:val="002060"/>
        </w:rPr>
      </w:pPr>
      <w:r>
        <w:rPr>
          <w:color w:val="002060"/>
        </w:rPr>
        <w:tab/>
      </w:r>
      <w:r w:rsidR="00CE38A2">
        <w:rPr>
          <w:color w:val="002060"/>
        </w:rPr>
        <w:tab/>
      </w:r>
    </w:p>
    <w:p w14:paraId="359FF219" w14:textId="77777777" w:rsidR="00CE38A2" w:rsidRDefault="00CE38A2" w:rsidP="00CE38A2">
      <w:pPr>
        <w:tabs>
          <w:tab w:val="left" w:pos="2615"/>
          <w:tab w:val="left" w:pos="3194"/>
        </w:tabs>
        <w:spacing w:before="120" w:after="240" w:line="360" w:lineRule="auto"/>
        <w:jc w:val="both"/>
        <w:rPr>
          <w:color w:val="002060"/>
        </w:rPr>
      </w:pPr>
    </w:p>
    <w:p w14:paraId="541771B0" w14:textId="77777777" w:rsidR="007E77B4" w:rsidRDefault="007E77B4" w:rsidP="007E77B4">
      <w:pPr>
        <w:tabs>
          <w:tab w:val="left" w:pos="2615"/>
        </w:tabs>
        <w:spacing w:before="120" w:after="240" w:line="360" w:lineRule="auto"/>
        <w:jc w:val="both"/>
        <w:rPr>
          <w:color w:val="002060"/>
        </w:rPr>
      </w:pPr>
    </w:p>
    <w:p w14:paraId="22714727" w14:textId="77777777" w:rsidR="00E73A9B" w:rsidRDefault="00E73A9B" w:rsidP="00E73A9B">
      <w:pPr>
        <w:tabs>
          <w:tab w:val="left" w:pos="6354"/>
        </w:tabs>
        <w:spacing w:before="120" w:after="240" w:line="360" w:lineRule="auto"/>
        <w:jc w:val="both"/>
        <w:rPr>
          <w:color w:val="002060"/>
        </w:rPr>
      </w:pPr>
    </w:p>
    <w:p w14:paraId="6EC37151" w14:textId="77777777" w:rsidR="00E73A9B" w:rsidRDefault="00BC2D55" w:rsidP="00E73A9B">
      <w:pPr>
        <w:tabs>
          <w:tab w:val="left" w:pos="6354"/>
        </w:tabs>
        <w:spacing w:before="120" w:after="240" w:line="360" w:lineRule="auto"/>
        <w:jc w:val="both"/>
        <w:rPr>
          <w:color w:val="002060"/>
        </w:rPr>
      </w:pPr>
      <w:r w:rsidRPr="00992954">
        <w:rPr>
          <w:noProof/>
          <w:color w:val="002060"/>
        </w:rPr>
        <w:lastRenderedPageBreak/>
        <mc:AlternateContent>
          <mc:Choice Requires="wps">
            <w:drawing>
              <wp:anchor distT="0" distB="0" distL="114300" distR="114300" simplePos="0" relativeHeight="251671552" behindDoc="0" locked="0" layoutInCell="1" allowOverlap="1" wp14:anchorId="0E1CFFF4" wp14:editId="0993F86E">
                <wp:simplePos x="0" y="0"/>
                <wp:positionH relativeFrom="column">
                  <wp:posOffset>110630</wp:posOffset>
                </wp:positionH>
                <wp:positionV relativeFrom="paragraph">
                  <wp:posOffset>90536</wp:posOffset>
                </wp:positionV>
                <wp:extent cx="1828800" cy="3843020"/>
                <wp:effectExtent l="0" t="0" r="0" b="0"/>
                <wp:wrapNone/>
                <wp:docPr id="262" name="Text Box 262"/>
                <wp:cNvGraphicFramePr/>
                <a:graphic xmlns:a="http://schemas.openxmlformats.org/drawingml/2006/main">
                  <a:graphicData uri="http://schemas.microsoft.com/office/word/2010/wordprocessingShape">
                    <wps:wsp>
                      <wps:cNvSpPr txBox="1"/>
                      <wps:spPr>
                        <a:xfrm>
                          <a:off x="0" y="0"/>
                          <a:ext cx="1828800" cy="3843020"/>
                        </a:xfrm>
                        <a:prstGeom prst="rect">
                          <a:avLst/>
                        </a:prstGeom>
                        <a:noFill/>
                        <a:ln>
                          <a:noFill/>
                        </a:ln>
                      </wps:spPr>
                      <wps:txbx>
                        <w:txbxContent>
                          <w:p w14:paraId="5523C211" w14:textId="77777777" w:rsidR="004602A5" w:rsidRDefault="004602A5" w:rsidP="004602A5">
                            <w:pPr>
                              <w:spacing w:line="360" w:lineRule="auto"/>
                              <w:jc w:val="center"/>
                              <w:rPr>
                                <w:b/>
                                <w:bCs/>
                                <w:color w:val="002060"/>
                                <w:sz w:val="60"/>
                                <w:szCs w:val="60"/>
                                <w14:textOutline w14:w="0" w14:cap="flat" w14:cmpd="sng" w14:algn="ctr">
                                  <w14:noFill/>
                                  <w14:prstDash w14:val="solid"/>
                                  <w14:round/>
                                </w14:textOutline>
                                <w14:props3d w14:extrusionH="57150" w14:contourW="0" w14:prstMaterial="softEdge">
                                  <w14:bevelT w14:w="25400" w14:h="38100" w14:prst="circle"/>
                                </w14:props3d>
                              </w:rPr>
                            </w:pPr>
                            <w:r w:rsidRPr="00FE4E6D">
                              <w:rPr>
                                <w:b/>
                                <w:bCs/>
                                <w:color w:val="002060"/>
                                <w:sz w:val="60"/>
                                <w:szCs w:val="60"/>
                                <w14:textOutline w14:w="0" w14:cap="flat" w14:cmpd="sng" w14:algn="ctr">
                                  <w14:noFill/>
                                  <w14:prstDash w14:val="solid"/>
                                  <w14:round/>
                                </w14:textOutline>
                                <w14:props3d w14:extrusionH="57150" w14:contourW="0" w14:prstMaterial="softEdge">
                                  <w14:bevelT w14:w="25400" w14:h="38100" w14:prst="circle"/>
                                </w14:props3d>
                              </w:rPr>
                              <w:t xml:space="preserve">The </w:t>
                            </w:r>
                            <w:r w:rsidRPr="00210C9C">
                              <w:rPr>
                                <w:b/>
                                <w:bCs/>
                                <w:color w:val="002060"/>
                                <w:sz w:val="60"/>
                                <w:szCs w:val="60"/>
                                <w14:textOutline w14:w="0" w14:cap="flat" w14:cmpd="sng" w14:algn="ctr">
                                  <w14:noFill/>
                                  <w14:prstDash w14:val="solid"/>
                                  <w14:round/>
                                </w14:textOutline>
                                <w14:props3d w14:extrusionH="57150" w14:contourW="0" w14:prstMaterial="softEdge">
                                  <w14:bevelT w14:w="25400" w14:h="38100" w14:prst="circle"/>
                                </w14:props3d>
                              </w:rPr>
                              <w:t>Kingdom of David</w:t>
                            </w:r>
                          </w:p>
                          <w:p w14:paraId="57D8F9CA" w14:textId="77777777" w:rsidR="00BC2D55" w:rsidRPr="00BC2D55" w:rsidRDefault="00BC2D55" w:rsidP="004602A5">
                            <w:pPr>
                              <w:spacing w:line="360" w:lineRule="auto"/>
                              <w:jc w:val="center"/>
                              <w:rPr>
                                <w:b/>
                                <w:color w:val="002060"/>
                                <w:sz w:val="48"/>
                                <w:szCs w:val="48"/>
                                <w14:textOutline w14:w="0" w14:cap="flat" w14:cmpd="sng" w14:algn="ctr">
                                  <w14:noFill/>
                                  <w14:prstDash w14:val="solid"/>
                                  <w14:round/>
                                </w14:textOutline>
                                <w14:props3d w14:extrusionH="57150" w14:contourW="0" w14:prstMaterial="softEdge">
                                  <w14:bevelT w14:w="25400" w14:h="38100" w14:prst="circle"/>
                                </w14:props3d>
                              </w:rPr>
                            </w:pPr>
                            <w:r w:rsidRPr="00BC2D55">
                              <w:rPr>
                                <w:b/>
                                <w:bCs/>
                                <w:color w:val="002060"/>
                                <w:sz w:val="48"/>
                                <w:szCs w:val="48"/>
                                <w14:textOutline w14:w="0" w14:cap="flat" w14:cmpd="sng" w14:algn="ctr">
                                  <w14:noFill/>
                                  <w14:prstDash w14:val="solid"/>
                                  <w14:round/>
                                </w14:textOutline>
                                <w14:props3d w14:extrusionH="57150" w14:contourW="0" w14:prstMaterial="softEdge">
                                  <w14:bevelT w14:w="25400" w14:h="38100" w14:prst="circle"/>
                                </w14:props3d>
                              </w:rPr>
                              <w:t>A Global, Sovereign, Monar</w:t>
                            </w:r>
                            <w:r>
                              <w:rPr>
                                <w:b/>
                                <w:bCs/>
                                <w:color w:val="002060"/>
                                <w:sz w:val="48"/>
                                <w:szCs w:val="48"/>
                                <w14:textOutline w14:w="0" w14:cap="flat" w14:cmpd="sng" w14:algn="ctr">
                                  <w14:noFill/>
                                  <w14:prstDash w14:val="solid"/>
                                  <w14:round/>
                                </w14:textOutline>
                                <w14:props3d w14:extrusionH="57150" w14:contourW="0" w14:prstMaterial="softEdge">
                                  <w14:bevelT w14:w="25400" w14:h="38100" w14:prst="circle"/>
                                </w14:props3d>
                              </w:rPr>
                              <w:t>chal Society</w:t>
                            </w:r>
                          </w:p>
                          <w:p w14:paraId="39F3AA1A" w14:textId="77777777" w:rsidR="004602A5" w:rsidRPr="007E1E54" w:rsidRDefault="004602A5" w:rsidP="004602A5">
                            <w:pPr>
                              <w:jc w:val="center"/>
                              <w:rPr>
                                <w:b/>
                                <w:bCs/>
                                <w:color w:val="FFC000" w:themeColor="accent4"/>
                                <w:sz w:val="60"/>
                                <w:szCs w:val="60"/>
                                <w14:textOutline w14:w="0" w14:cap="flat" w14:cmpd="sng" w14:algn="ctr">
                                  <w14:noFill/>
                                  <w14:prstDash w14:val="solid"/>
                                  <w14:round/>
                                </w14:textOutline>
                                <w14:props3d w14:extrusionH="57150" w14:contourW="0" w14:prstMaterial="softEdge">
                                  <w14:bevelT w14:w="25400" w14:h="38100" w14:prst="circle"/>
                                </w14:props3d>
                              </w:rPr>
                            </w:pPr>
                            <w:r w:rsidRPr="00210C9C">
                              <w:rPr>
                                <w:b/>
                                <w:bCs/>
                                <w:color w:val="FFC000" w:themeColor="accent4"/>
                                <w:sz w:val="60"/>
                                <w:szCs w:val="60"/>
                                <w14:textOutline w14:w="0" w14:cap="flat" w14:cmpd="sng" w14:algn="ctr">
                                  <w14:noFill/>
                                  <w14:prstDash w14:val="solid"/>
                                  <w14:round/>
                                </w14:textOutline>
                                <w14:props3d w14:extrusionH="57150" w14:contourW="0" w14:prstMaterial="softEdge">
                                  <w14:bevelT w14:w="25400" w14:h="38100" w14:prst="circle"/>
                                </w14:props3d>
                              </w:rPr>
                              <w:t>Articles of Establishment for</w:t>
                            </w:r>
                          </w:p>
                          <w:p w14:paraId="53D17A9D" w14:textId="77777777" w:rsidR="004602A5" w:rsidRPr="007E1E54" w:rsidRDefault="004602A5" w:rsidP="004602A5">
                            <w:pPr>
                              <w:jc w:val="center"/>
                              <w:rPr>
                                <w:b/>
                                <w:bCs/>
                                <w:color w:val="FFC000" w:themeColor="accent4"/>
                                <w:sz w:val="60"/>
                                <w:szCs w:val="60"/>
                                <w14:textOutline w14:w="0" w14:cap="flat" w14:cmpd="sng" w14:algn="ctr">
                                  <w14:noFill/>
                                  <w14:prstDash w14:val="solid"/>
                                  <w14:round/>
                                </w14:textOutline>
                                <w14:props3d w14:extrusionH="57150" w14:contourW="0" w14:prstMaterial="softEdge">
                                  <w14:bevelT w14:w="25400" w14:h="38100" w14:prst="circle"/>
                                </w14:props3d>
                              </w:rPr>
                            </w:pPr>
                            <w:r w:rsidRPr="00210C9C">
                              <w:rPr>
                                <w:b/>
                                <w:bCs/>
                                <w:color w:val="FFC000" w:themeColor="accent4"/>
                                <w:sz w:val="60"/>
                                <w:szCs w:val="60"/>
                                <w14:textOutline w14:w="0" w14:cap="flat" w14:cmpd="sng" w14:algn="ctr">
                                  <w14:noFill/>
                                  <w14:prstDash w14:val="solid"/>
                                  <w14:round/>
                                </w14:textOutline>
                                <w14:props3d w14:extrusionH="57150" w14:contourW="0" w14:prstMaterial="softEdge">
                                  <w14:bevelT w14:w="25400" w14:h="38100" w14:prst="circle"/>
                                </w14:props3d>
                              </w:rPr>
                              <w:t xml:space="preserve">The </w:t>
                            </w:r>
                            <w:r>
                              <w:rPr>
                                <w:b/>
                                <w:bCs/>
                                <w:color w:val="FFC000" w:themeColor="accent4"/>
                                <w:sz w:val="60"/>
                                <w:szCs w:val="60"/>
                                <w14:textOutline w14:w="0" w14:cap="flat" w14:cmpd="sng" w14:algn="ctr">
                                  <w14:noFill/>
                                  <w14:prstDash w14:val="solid"/>
                                  <w14:round/>
                                </w14:textOutline>
                                <w14:props3d w14:extrusionH="57150" w14:contourW="0" w14:prstMaterial="softEdge">
                                  <w14:bevelT w14:w="25400" w14:h="38100" w14:prst="circle"/>
                                </w14:props3d>
                              </w:rPr>
                              <w:t>Royal Treasury</w:t>
                            </w:r>
                            <w:r w:rsidRPr="00210C9C">
                              <w:rPr>
                                <w:b/>
                                <w:bCs/>
                                <w:color w:val="FFC000" w:themeColor="accent4"/>
                                <w:sz w:val="60"/>
                                <w:szCs w:val="60"/>
                                <w14:textOutline w14:w="0" w14:cap="flat" w14:cmpd="sng" w14:algn="ctr">
                                  <w14:noFill/>
                                  <w14:prstDash w14:val="solid"/>
                                  <w14:round/>
                                </w14:textOutline>
                                <w14:props3d w14:extrusionH="57150" w14:contourW="0" w14:prstMaterial="softEdge">
                                  <w14:bevelT w14:w="25400" w14:h="38100" w14:prst="circle"/>
                                </w14:props3d>
                              </w:rPr>
                              <w:t xml:space="preserve"> for</w:t>
                            </w:r>
                          </w:p>
                          <w:p w14:paraId="2659CAB4" w14:textId="77777777" w:rsidR="004602A5" w:rsidRPr="00210C9C" w:rsidRDefault="004602A5" w:rsidP="004602A5">
                            <w:pPr>
                              <w:spacing w:line="480" w:lineRule="auto"/>
                              <w:jc w:val="center"/>
                              <w:rPr>
                                <w:b/>
                                <w:color w:val="FFC000" w:themeColor="accent4"/>
                                <w:sz w:val="60"/>
                                <w:szCs w:val="60"/>
                                <w14:textOutline w14:w="0" w14:cap="flat" w14:cmpd="sng" w14:algn="ctr">
                                  <w14:noFill/>
                                  <w14:prstDash w14:val="solid"/>
                                  <w14:round/>
                                </w14:textOutline>
                                <w14:props3d w14:extrusionH="57150" w14:contourW="0" w14:prstMaterial="softEdge">
                                  <w14:bevelT w14:w="25400" w14:h="38100" w14:prst="circle"/>
                                </w14:props3d>
                              </w:rPr>
                            </w:pPr>
                            <w:r w:rsidRPr="00210C9C">
                              <w:rPr>
                                <w:b/>
                                <w:bCs/>
                                <w:color w:val="FFC000" w:themeColor="accent4"/>
                                <w:sz w:val="60"/>
                                <w:szCs w:val="60"/>
                                <w14:textOutline w14:w="0" w14:cap="flat" w14:cmpd="sng" w14:algn="ctr">
                                  <w14:noFill/>
                                  <w14:prstDash w14:val="solid"/>
                                  <w14:round/>
                                </w14:textOutline>
                                <w14:props3d w14:extrusionH="57150" w14:contourW="0" w14:prstMaterial="softEdge">
                                  <w14:bevelT w14:w="25400" w14:h="38100" w14:prst="circle"/>
                                </w14:props3d>
                              </w:rPr>
                              <w:t>the Kingdom of David</w:t>
                            </w:r>
                          </w:p>
                          <w:p w14:paraId="5DC223EB" w14:textId="77777777" w:rsidR="004602A5" w:rsidRPr="00C16F1D" w:rsidRDefault="004602A5" w:rsidP="004602A5">
                            <w:pPr>
                              <w:jc w:val="center"/>
                              <w:rPr>
                                <w:b/>
                                <w:bCs/>
                                <w:color w:val="002060"/>
                                <w:sz w:val="60"/>
                                <w:szCs w:val="60"/>
                                <w14:textOutline w14:w="0" w14:cap="flat" w14:cmpd="sng" w14:algn="ctr">
                                  <w14:noFill/>
                                  <w14:prstDash w14:val="solid"/>
                                  <w14:round/>
                                </w14:textOutline>
                                <w14:props3d w14:extrusionH="57150" w14:contourW="0" w14:prstMaterial="softEdge">
                                  <w14:bevelT w14:w="25400" w14:h="38100" w14:prst="circle"/>
                                </w14:props3d>
                              </w:rPr>
                            </w:pPr>
                            <w:r w:rsidRPr="00C16F1D">
                              <w:rPr>
                                <w:b/>
                                <w:bCs/>
                                <w:color w:val="002060"/>
                                <w:sz w:val="60"/>
                                <w:szCs w:val="60"/>
                                <w14:textOutline w14:w="0" w14:cap="flat" w14:cmpd="sng" w14:algn="ctr">
                                  <w14:noFill/>
                                  <w14:prstDash w14:val="solid"/>
                                  <w14:round/>
                                </w14:textOutline>
                                <w14:props3d w14:extrusionH="57150" w14:contourW="0" w14:prstMaterial="softEdge">
                                  <w14:bevelT w14:w="25400" w14:h="38100" w14:prst="circle"/>
                                </w14:props3d>
                              </w:rPr>
                              <w:t>Venue and Forum for</w:t>
                            </w:r>
                          </w:p>
                          <w:p w14:paraId="7BE8E7FA" w14:textId="77777777" w:rsidR="004602A5" w:rsidRPr="00C16F1D" w:rsidRDefault="004602A5" w:rsidP="004602A5">
                            <w:pPr>
                              <w:jc w:val="center"/>
                              <w:rPr>
                                <w:b/>
                                <w:bCs/>
                                <w:color w:val="002060"/>
                                <w:sz w:val="60"/>
                                <w:szCs w:val="60"/>
                                <w14:textOutline w14:w="0" w14:cap="flat" w14:cmpd="sng" w14:algn="ctr">
                                  <w14:noFill/>
                                  <w14:prstDash w14:val="solid"/>
                                  <w14:round/>
                                </w14:textOutline>
                                <w14:props3d w14:extrusionH="57150" w14:contourW="0" w14:prstMaterial="softEdge">
                                  <w14:bevelT w14:w="25400" w14:h="38100" w14:prst="circle"/>
                                </w14:props3d>
                              </w:rPr>
                            </w:pPr>
                            <w:r w:rsidRPr="00C16F1D">
                              <w:rPr>
                                <w:b/>
                                <w:bCs/>
                                <w:color w:val="002060"/>
                                <w:sz w:val="60"/>
                                <w:szCs w:val="60"/>
                                <w14:textOutline w14:w="0" w14:cap="flat" w14:cmpd="sng" w14:algn="ctr">
                                  <w14:noFill/>
                                  <w14:prstDash w14:val="solid"/>
                                  <w14:round/>
                                </w14:textOutline>
                                <w14:props3d w14:extrusionH="57150" w14:contourW="0" w14:prstMaterial="softEdge">
                                  <w14:bevelT w14:w="25400" w14:h="38100" w14:prst="circle"/>
                                </w14:props3d>
                              </w:rPr>
                              <w:t xml:space="preserve">The </w:t>
                            </w:r>
                            <w:r w:rsidR="00132BAC" w:rsidRPr="00C16F1D">
                              <w:rPr>
                                <w:b/>
                                <w:bCs/>
                                <w:color w:val="002060"/>
                                <w:sz w:val="60"/>
                                <w:szCs w:val="60"/>
                                <w14:textOutline w14:w="0" w14:cap="flat" w14:cmpd="sng" w14:algn="ctr">
                                  <w14:noFill/>
                                  <w14:prstDash w14:val="solid"/>
                                  <w14:round/>
                                </w14:textOutline>
                                <w14:props3d w14:extrusionH="57150" w14:contourW="0" w14:prstMaterial="softEdge">
                                  <w14:bevelT w14:w="25400" w14:h="38100" w14:prst="circle"/>
                                </w14:props3d>
                              </w:rPr>
                              <w:t>Ekklesia</w:t>
                            </w:r>
                            <w:r w:rsidRPr="00C16F1D">
                              <w:rPr>
                                <w:b/>
                                <w:bCs/>
                                <w:color w:val="002060"/>
                                <w:sz w:val="60"/>
                                <w:szCs w:val="60"/>
                                <w14:textOutline w14:w="0" w14:cap="flat" w14:cmpd="sng" w14:algn="ctr">
                                  <w14:noFill/>
                                  <w14:prstDash w14:val="solid"/>
                                  <w14:round/>
                                </w14:textOutline>
                                <w14:props3d w14:extrusionH="57150" w14:contourW="0" w14:prstMaterial="softEdge">
                                  <w14:bevelT w14:w="25400" w14:h="38100" w14:prst="circle"/>
                                </w14:props3d>
                              </w:rPr>
                              <w:t xml:space="preserve"> and The Land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V relativeFrom="margin">
                  <wp14:pctHeight>0</wp14:pctHeight>
                </wp14:sizeRelV>
              </wp:anchor>
            </w:drawing>
          </mc:Choice>
          <mc:Fallback>
            <w:pict>
              <v:shape w14:anchorId="6D17714B" id="Text Box 262" o:spid="_x0000_s1033" type="#_x0000_t202" style="position:absolute;left:0;text-align:left;margin-left:8.7pt;margin-top:7.15pt;width:2in;height:302.6pt;z-index:2516715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" filled="f" stroked="f">
                <v:textbox>
                  <w:txbxContent>
                    <w:p w14:paraId="4B493B8A" w14:textId="028D0649" w:rsidR="004602A5" w:rsidRDefault="004602A5" w:rsidP="004602A5">
                      <w:pPr>
                        <w:spacing w:line="360" w:lineRule="auto"/>
                        <w:jc w:val="center"/>
                        <w:rPr>
                          <w:b/>
                          <w:bCs/>
                          <w:color w:val="002060"/>
                          <w:sz w:val="60"/>
                          <w:szCs w:val="60"/>
                          <w14:textOutline w14:w="0" w14:cap="flat" w14:cmpd="sng" w14:algn="ctr">
                            <w14:noFill/>
                            <w14:prstDash w14:val="solid"/>
                            <w14:round/>
                          </w14:textOutline>
                          <w14:props3d w14:extrusionH="57150" w14:contourW="0" w14:prstMaterial="softEdge">
                            <w14:bevelT w14:w="25400" w14:h="38100" w14:prst="circle"/>
                          </w14:props3d>
                        </w:rPr>
                      </w:pPr>
                      <w:r w:rsidRPr="00FE4E6D">
                        <w:rPr>
                          <w:b/>
                          <w:bCs/>
                          <w:color w:val="002060"/>
                          <w:sz w:val="60"/>
                          <w:szCs w:val="60"/>
                          <w14:textOutline w14:w="0" w14:cap="flat" w14:cmpd="sng" w14:algn="ctr">
                            <w14:noFill/>
                            <w14:prstDash w14:val="solid"/>
                            <w14:round/>
                          </w14:textOutline>
                          <w14:props3d w14:extrusionH="57150" w14:contourW="0" w14:prstMaterial="softEdge">
                            <w14:bevelT w14:w="25400" w14:h="38100" w14:prst="circle"/>
                          </w14:props3d>
                        </w:rPr>
                        <w:t xml:space="preserve">The </w:t>
                      </w:r>
                      <w:r w:rsidRPr="00210C9C">
                        <w:rPr>
                          <w:b/>
                          <w:bCs/>
                          <w:color w:val="002060"/>
                          <w:sz w:val="60"/>
                          <w:szCs w:val="60"/>
                          <w14:textOutline w14:w="0" w14:cap="flat" w14:cmpd="sng" w14:algn="ctr">
                            <w14:noFill/>
                            <w14:prstDash w14:val="solid"/>
                            <w14:round/>
                          </w14:textOutline>
                          <w14:props3d w14:extrusionH="57150" w14:contourW="0" w14:prstMaterial="softEdge">
                            <w14:bevelT w14:w="25400" w14:h="38100" w14:prst="circle"/>
                          </w14:props3d>
                        </w:rPr>
                        <w:t>Kingdom of David</w:t>
                      </w:r>
                    </w:p>
                    <w:p w14:paraId="7736CF4B" w14:textId="0A092284" w:rsidR="00BC2D55" w:rsidRPr="00BC2D55" w:rsidRDefault="00BC2D55" w:rsidP="004602A5">
                      <w:pPr>
                        <w:spacing w:line="360" w:lineRule="auto"/>
                        <w:jc w:val="center"/>
                        <w:rPr>
                          <w:b/>
                          <w:color w:val="002060"/>
                          <w:sz w:val="48"/>
                          <w:szCs w:val="48"/>
                          <w14:textOutline w14:w="0" w14:cap="flat" w14:cmpd="sng" w14:algn="ctr">
                            <w14:noFill/>
                            <w14:prstDash w14:val="solid"/>
                            <w14:round/>
                          </w14:textOutline>
                          <w14:props3d w14:extrusionH="57150" w14:contourW="0" w14:prstMaterial="softEdge">
                            <w14:bevelT w14:w="25400" w14:h="38100" w14:prst="circle"/>
                          </w14:props3d>
                        </w:rPr>
                      </w:pPr>
                      <w:r w:rsidRPr="00BC2D55">
                        <w:rPr>
                          <w:b/>
                          <w:bCs/>
                          <w:color w:val="002060"/>
                          <w:sz w:val="48"/>
                          <w:szCs w:val="48"/>
                          <w14:textOutline w14:w="0" w14:cap="flat" w14:cmpd="sng" w14:algn="ctr">
                            <w14:noFill/>
                            <w14:prstDash w14:val="solid"/>
                            <w14:round/>
                          </w14:textOutline>
                          <w14:props3d w14:extrusionH="57150" w14:contourW="0" w14:prstMaterial="softEdge">
                            <w14:bevelT w14:w="25400" w14:h="38100" w14:prst="circle"/>
                          </w14:props3d>
                        </w:rPr>
                        <w:t>A Global, Sovereign, Monar</w:t>
                      </w:r>
                      <w:r>
                        <w:rPr>
                          <w:b/>
                          <w:bCs/>
                          <w:color w:val="002060"/>
                          <w:sz w:val="48"/>
                          <w:szCs w:val="48"/>
                          <w14:textOutline w14:w="0" w14:cap="flat" w14:cmpd="sng" w14:algn="ctr">
                            <w14:noFill/>
                            <w14:prstDash w14:val="solid"/>
                            <w14:round/>
                          </w14:textOutline>
                          <w14:props3d w14:extrusionH="57150" w14:contourW="0" w14:prstMaterial="softEdge">
                            <w14:bevelT w14:w="25400" w14:h="38100" w14:prst="circle"/>
                          </w14:props3d>
                        </w:rPr>
                        <w:t>chal Society</w:t>
                      </w:r>
                    </w:p>
                    <w:p w14:paraId="537DE836" w14:textId="77777777" w:rsidR="004602A5" w:rsidRPr="007E1E54" w:rsidRDefault="004602A5" w:rsidP="004602A5">
                      <w:pPr>
                        <w:jc w:val="center"/>
                        <w:rPr>
                          <w:b/>
                          <w:bCs/>
                          <w:color w:val="FFC000" w:themeColor="accent4"/>
                          <w:sz w:val="60"/>
                          <w:szCs w:val="60"/>
                          <w14:textOutline w14:w="0" w14:cap="flat" w14:cmpd="sng" w14:algn="ctr">
                            <w14:noFill/>
                            <w14:prstDash w14:val="solid"/>
                            <w14:round/>
                          </w14:textOutline>
                          <w14:props3d w14:extrusionH="57150" w14:contourW="0" w14:prstMaterial="softEdge">
                            <w14:bevelT w14:w="25400" w14:h="38100" w14:prst="circle"/>
                          </w14:props3d>
                        </w:rPr>
                      </w:pPr>
                      <w:r w:rsidRPr="00210C9C">
                        <w:rPr>
                          <w:b/>
                          <w:bCs/>
                          <w:color w:val="FFC000" w:themeColor="accent4"/>
                          <w:sz w:val="60"/>
                          <w:szCs w:val="60"/>
                          <w14:textOutline w14:w="0" w14:cap="flat" w14:cmpd="sng" w14:algn="ctr">
                            <w14:noFill/>
                            <w14:prstDash w14:val="solid"/>
                            <w14:round/>
                          </w14:textOutline>
                          <w14:props3d w14:extrusionH="57150" w14:contourW="0" w14:prstMaterial="softEdge">
                            <w14:bevelT w14:w="25400" w14:h="38100" w14:prst="circle"/>
                          </w14:props3d>
                        </w:rPr>
                        <w:t>Articles of Establishment for</w:t>
                      </w:r>
                    </w:p>
                    <w:p w14:paraId="2042399C" w14:textId="77777777" w:rsidR="004602A5" w:rsidRPr="007E1E54" w:rsidRDefault="004602A5" w:rsidP="004602A5">
                      <w:pPr>
                        <w:jc w:val="center"/>
                        <w:rPr>
                          <w:b/>
                          <w:bCs/>
                          <w:color w:val="FFC000" w:themeColor="accent4"/>
                          <w:sz w:val="60"/>
                          <w:szCs w:val="60"/>
                          <w14:textOutline w14:w="0" w14:cap="flat" w14:cmpd="sng" w14:algn="ctr">
                            <w14:noFill/>
                            <w14:prstDash w14:val="solid"/>
                            <w14:round/>
                          </w14:textOutline>
                          <w14:props3d w14:extrusionH="57150" w14:contourW="0" w14:prstMaterial="softEdge">
                            <w14:bevelT w14:w="25400" w14:h="38100" w14:prst="circle"/>
                          </w14:props3d>
                        </w:rPr>
                      </w:pPr>
                      <w:r w:rsidRPr="00210C9C">
                        <w:rPr>
                          <w:b/>
                          <w:bCs/>
                          <w:color w:val="FFC000" w:themeColor="accent4"/>
                          <w:sz w:val="60"/>
                          <w:szCs w:val="60"/>
                          <w14:textOutline w14:w="0" w14:cap="flat" w14:cmpd="sng" w14:algn="ctr">
                            <w14:noFill/>
                            <w14:prstDash w14:val="solid"/>
                            <w14:round/>
                          </w14:textOutline>
                          <w14:props3d w14:extrusionH="57150" w14:contourW="0" w14:prstMaterial="softEdge">
                            <w14:bevelT w14:w="25400" w14:h="38100" w14:prst="circle"/>
                          </w14:props3d>
                        </w:rPr>
                        <w:t xml:space="preserve">The </w:t>
                      </w:r>
                      <w:r>
                        <w:rPr>
                          <w:b/>
                          <w:bCs/>
                          <w:color w:val="FFC000" w:themeColor="accent4"/>
                          <w:sz w:val="60"/>
                          <w:szCs w:val="60"/>
                          <w14:textOutline w14:w="0" w14:cap="flat" w14:cmpd="sng" w14:algn="ctr">
                            <w14:noFill/>
                            <w14:prstDash w14:val="solid"/>
                            <w14:round/>
                          </w14:textOutline>
                          <w14:props3d w14:extrusionH="57150" w14:contourW="0" w14:prstMaterial="softEdge">
                            <w14:bevelT w14:w="25400" w14:h="38100" w14:prst="circle"/>
                          </w14:props3d>
                        </w:rPr>
                        <w:t>Royal Treasury</w:t>
                      </w:r>
                      <w:r w:rsidRPr="00210C9C">
                        <w:rPr>
                          <w:b/>
                          <w:bCs/>
                          <w:color w:val="FFC000" w:themeColor="accent4"/>
                          <w:sz w:val="60"/>
                          <w:szCs w:val="60"/>
                          <w14:textOutline w14:w="0" w14:cap="flat" w14:cmpd="sng" w14:algn="ctr">
                            <w14:noFill/>
                            <w14:prstDash w14:val="solid"/>
                            <w14:round/>
                          </w14:textOutline>
                          <w14:props3d w14:extrusionH="57150" w14:contourW="0" w14:prstMaterial="softEdge">
                            <w14:bevelT w14:w="25400" w14:h="38100" w14:prst="circle"/>
                          </w14:props3d>
                        </w:rPr>
                        <w:t xml:space="preserve"> for</w:t>
                      </w:r>
                    </w:p>
                    <w:p w14:paraId="27A8CEEB" w14:textId="77777777" w:rsidR="004602A5" w:rsidRPr="00210C9C" w:rsidRDefault="004602A5" w:rsidP="004602A5">
                      <w:pPr>
                        <w:spacing w:line="480" w:lineRule="auto"/>
                        <w:jc w:val="center"/>
                        <w:rPr>
                          <w:b/>
                          <w:color w:val="FFC000" w:themeColor="accent4"/>
                          <w:sz w:val="60"/>
                          <w:szCs w:val="60"/>
                          <w14:textOutline w14:w="0" w14:cap="flat" w14:cmpd="sng" w14:algn="ctr">
                            <w14:noFill/>
                            <w14:prstDash w14:val="solid"/>
                            <w14:round/>
                          </w14:textOutline>
                          <w14:props3d w14:extrusionH="57150" w14:contourW="0" w14:prstMaterial="softEdge">
                            <w14:bevelT w14:w="25400" w14:h="38100" w14:prst="circle"/>
                          </w14:props3d>
                        </w:rPr>
                      </w:pPr>
                      <w:r w:rsidRPr="00210C9C">
                        <w:rPr>
                          <w:b/>
                          <w:bCs/>
                          <w:color w:val="FFC000" w:themeColor="accent4"/>
                          <w:sz w:val="60"/>
                          <w:szCs w:val="60"/>
                          <w14:textOutline w14:w="0" w14:cap="flat" w14:cmpd="sng" w14:algn="ctr">
                            <w14:noFill/>
                            <w14:prstDash w14:val="solid"/>
                            <w14:round/>
                          </w14:textOutline>
                          <w14:props3d w14:extrusionH="57150" w14:contourW="0" w14:prstMaterial="softEdge">
                            <w14:bevelT w14:w="25400" w14:h="38100" w14:prst="circle"/>
                          </w14:props3d>
                        </w:rPr>
                        <w:t>the Kingdom of David</w:t>
                      </w:r>
                    </w:p>
                    <w:p w14:paraId="1216DE86" w14:textId="77777777" w:rsidR="004602A5" w:rsidRPr="00C16F1D" w:rsidRDefault="004602A5" w:rsidP="004602A5">
                      <w:pPr>
                        <w:jc w:val="center"/>
                        <w:rPr>
                          <w:b/>
                          <w:bCs/>
                          <w:color w:val="002060"/>
                          <w:sz w:val="60"/>
                          <w:szCs w:val="60"/>
                          <w14:textOutline w14:w="0" w14:cap="flat" w14:cmpd="sng" w14:algn="ctr">
                            <w14:noFill/>
                            <w14:prstDash w14:val="solid"/>
                            <w14:round/>
                          </w14:textOutline>
                          <w14:props3d w14:extrusionH="57150" w14:contourW="0" w14:prstMaterial="softEdge">
                            <w14:bevelT w14:w="25400" w14:h="38100" w14:prst="circle"/>
                          </w14:props3d>
                        </w:rPr>
                      </w:pPr>
                      <w:r w:rsidRPr="00C16F1D">
                        <w:rPr>
                          <w:b/>
                          <w:bCs/>
                          <w:color w:val="002060"/>
                          <w:sz w:val="60"/>
                          <w:szCs w:val="60"/>
                          <w14:textOutline w14:w="0" w14:cap="flat" w14:cmpd="sng" w14:algn="ctr">
                            <w14:noFill/>
                            <w14:prstDash w14:val="solid"/>
                            <w14:round/>
                          </w14:textOutline>
                          <w14:props3d w14:extrusionH="57150" w14:contourW="0" w14:prstMaterial="softEdge">
                            <w14:bevelT w14:w="25400" w14:h="38100" w14:prst="circle"/>
                          </w14:props3d>
                        </w:rPr>
                        <w:t>Venue and Forum for</w:t>
                      </w:r>
                    </w:p>
                    <w:p w14:paraId="1263634B" w14:textId="584F756D" w:rsidR="004602A5" w:rsidRPr="00C16F1D" w:rsidRDefault="004602A5" w:rsidP="004602A5">
                      <w:pPr>
                        <w:jc w:val="center"/>
                        <w:rPr>
                          <w:b/>
                          <w:bCs/>
                          <w:color w:val="002060"/>
                          <w:sz w:val="60"/>
                          <w:szCs w:val="60"/>
                          <w14:textOutline w14:w="0" w14:cap="flat" w14:cmpd="sng" w14:algn="ctr">
                            <w14:noFill/>
                            <w14:prstDash w14:val="solid"/>
                            <w14:round/>
                          </w14:textOutline>
                          <w14:props3d w14:extrusionH="57150" w14:contourW="0" w14:prstMaterial="softEdge">
                            <w14:bevelT w14:w="25400" w14:h="38100" w14:prst="circle"/>
                          </w14:props3d>
                        </w:rPr>
                      </w:pPr>
                      <w:r w:rsidRPr="00C16F1D">
                        <w:rPr>
                          <w:b/>
                          <w:bCs/>
                          <w:color w:val="002060"/>
                          <w:sz w:val="60"/>
                          <w:szCs w:val="60"/>
                          <w14:textOutline w14:w="0" w14:cap="flat" w14:cmpd="sng" w14:algn="ctr">
                            <w14:noFill/>
                            <w14:prstDash w14:val="solid"/>
                            <w14:round/>
                          </w14:textOutline>
                          <w14:props3d w14:extrusionH="57150" w14:contourW="0" w14:prstMaterial="softEdge">
                            <w14:bevelT w14:w="25400" w14:h="38100" w14:prst="circle"/>
                          </w14:props3d>
                        </w:rPr>
                        <w:t xml:space="preserve">The </w:t>
                      </w:r>
                      <w:r w:rsidR="00132BAC" w:rsidRPr="00C16F1D">
                        <w:rPr>
                          <w:b/>
                          <w:bCs/>
                          <w:color w:val="002060"/>
                          <w:sz w:val="60"/>
                          <w:szCs w:val="60"/>
                          <w14:textOutline w14:w="0" w14:cap="flat" w14:cmpd="sng" w14:algn="ctr">
                            <w14:noFill/>
                            <w14:prstDash w14:val="solid"/>
                            <w14:round/>
                          </w14:textOutline>
                          <w14:props3d w14:extrusionH="57150" w14:contourW="0" w14:prstMaterial="softEdge">
                            <w14:bevelT w14:w="25400" w14:h="38100" w14:prst="circle"/>
                          </w14:props3d>
                        </w:rPr>
                        <w:t>Ekklesia</w:t>
                      </w:r>
                      <w:r w:rsidRPr="00C16F1D">
                        <w:rPr>
                          <w:b/>
                          <w:bCs/>
                          <w:color w:val="002060"/>
                          <w:sz w:val="60"/>
                          <w:szCs w:val="60"/>
                          <w14:textOutline w14:w="0" w14:cap="flat" w14:cmpd="sng" w14:algn="ctr">
                            <w14:noFill/>
                            <w14:prstDash w14:val="solid"/>
                            <w14:round/>
                          </w14:textOutline>
                          <w14:props3d w14:extrusionH="57150" w14:contourW="0" w14:prstMaterial="softEdge">
                            <w14:bevelT w14:w="25400" w14:h="38100" w14:prst="circle"/>
                          </w14:props3d>
                        </w:rPr>
                        <w:t xml:space="preserve"> and The Land</w:t>
                      </w:r>
                    </w:p>
                  </w:txbxContent>
                </v:textbox>
              </v:shape>
            </w:pict>
          </mc:Fallback>
        </mc:AlternateContent>
      </w:r>
    </w:p>
    <w:p w14:paraId="5ADF1B92" w14:textId="77777777" w:rsidR="00E73A9B" w:rsidRPr="00992954" w:rsidRDefault="00E73A9B" w:rsidP="00E73A9B">
      <w:pPr>
        <w:tabs>
          <w:tab w:val="left" w:pos="6354"/>
        </w:tabs>
        <w:spacing w:before="120" w:after="240" w:line="360" w:lineRule="auto"/>
        <w:jc w:val="both"/>
        <w:rPr>
          <w:color w:val="002060"/>
        </w:rPr>
      </w:pPr>
    </w:p>
    <w:p w14:paraId="3C31A6A7" w14:textId="77777777" w:rsidR="004602A5" w:rsidRPr="00992954" w:rsidRDefault="004602A5" w:rsidP="00A66DC7">
      <w:pPr>
        <w:tabs>
          <w:tab w:val="left" w:pos="5357"/>
        </w:tabs>
        <w:spacing w:before="120" w:after="240" w:line="360" w:lineRule="auto"/>
        <w:jc w:val="both"/>
        <w:rPr>
          <w:b/>
          <w:bCs/>
          <w:color w:val="002060"/>
        </w:rPr>
      </w:pPr>
    </w:p>
    <w:p w14:paraId="57D31CBF" w14:textId="77777777" w:rsidR="004602A5" w:rsidRPr="00992954" w:rsidRDefault="004602A5" w:rsidP="00A66DC7">
      <w:pPr>
        <w:spacing w:before="120" w:after="240" w:line="360" w:lineRule="auto"/>
        <w:jc w:val="both"/>
        <w:rPr>
          <w:b/>
          <w:bCs/>
          <w:color w:val="002060"/>
        </w:rPr>
      </w:pPr>
    </w:p>
    <w:p w14:paraId="5902C18C" w14:textId="77777777" w:rsidR="004602A5" w:rsidRPr="00992954" w:rsidRDefault="004602A5" w:rsidP="00A66DC7">
      <w:pPr>
        <w:spacing w:before="120" w:after="240" w:line="360" w:lineRule="auto"/>
        <w:jc w:val="both"/>
        <w:rPr>
          <w:b/>
          <w:bCs/>
          <w:color w:val="002060"/>
        </w:rPr>
      </w:pPr>
    </w:p>
    <w:p w14:paraId="59C802DB" w14:textId="77777777" w:rsidR="004602A5" w:rsidRPr="00992954" w:rsidRDefault="004602A5" w:rsidP="00A66DC7">
      <w:pPr>
        <w:spacing w:before="120" w:after="240" w:line="360" w:lineRule="auto"/>
        <w:jc w:val="both"/>
        <w:rPr>
          <w:b/>
          <w:bCs/>
          <w:color w:val="002060"/>
        </w:rPr>
      </w:pPr>
    </w:p>
    <w:p w14:paraId="69227415" w14:textId="77777777" w:rsidR="004602A5" w:rsidRPr="00992954" w:rsidRDefault="004602A5" w:rsidP="00A66DC7">
      <w:pPr>
        <w:spacing w:before="120" w:after="240" w:line="360" w:lineRule="auto"/>
        <w:jc w:val="both"/>
        <w:rPr>
          <w:b/>
          <w:bCs/>
          <w:color w:val="002060"/>
        </w:rPr>
      </w:pPr>
    </w:p>
    <w:p w14:paraId="69CC3260" w14:textId="77777777" w:rsidR="004602A5" w:rsidRPr="00992954" w:rsidRDefault="004602A5" w:rsidP="00A66DC7">
      <w:pPr>
        <w:spacing w:before="120" w:after="240" w:line="360" w:lineRule="auto"/>
        <w:jc w:val="both"/>
        <w:rPr>
          <w:b/>
          <w:bCs/>
          <w:color w:val="002060"/>
        </w:rPr>
      </w:pPr>
    </w:p>
    <w:p w14:paraId="59B58A87" w14:textId="77777777" w:rsidR="004602A5" w:rsidRPr="00992954" w:rsidRDefault="004602A5" w:rsidP="00A66DC7">
      <w:pPr>
        <w:spacing w:before="120" w:after="240" w:line="360" w:lineRule="auto"/>
        <w:jc w:val="both"/>
        <w:rPr>
          <w:b/>
          <w:bCs/>
          <w:color w:val="002060"/>
        </w:rPr>
      </w:pPr>
    </w:p>
    <w:p w14:paraId="24904E56" w14:textId="77777777" w:rsidR="004602A5" w:rsidRPr="00992954" w:rsidRDefault="00C16F1D" w:rsidP="00C16F1D">
      <w:pPr>
        <w:tabs>
          <w:tab w:val="left" w:pos="7647"/>
        </w:tabs>
        <w:spacing w:before="120" w:after="240" w:line="360" w:lineRule="auto"/>
        <w:jc w:val="both"/>
        <w:rPr>
          <w:b/>
          <w:bCs/>
          <w:color w:val="002060"/>
        </w:rPr>
      </w:pPr>
      <w:r>
        <w:rPr>
          <w:b/>
          <w:bCs/>
          <w:color w:val="002060"/>
        </w:rPr>
        <w:tab/>
      </w:r>
    </w:p>
    <w:p w14:paraId="4F1A054B" w14:textId="77777777" w:rsidR="004602A5" w:rsidRPr="00992954" w:rsidRDefault="004602A5" w:rsidP="00A66DC7">
      <w:pPr>
        <w:spacing w:before="120" w:after="240" w:line="360" w:lineRule="auto"/>
        <w:jc w:val="both"/>
        <w:rPr>
          <w:b/>
          <w:bCs/>
          <w:color w:val="002060"/>
        </w:rPr>
      </w:pPr>
    </w:p>
    <w:p w14:paraId="3449F619" w14:textId="77777777" w:rsidR="004602A5" w:rsidRPr="00992954" w:rsidRDefault="004602A5" w:rsidP="00A66DC7">
      <w:pPr>
        <w:spacing w:before="120" w:after="240" w:line="360" w:lineRule="auto"/>
        <w:jc w:val="center"/>
        <w:rPr>
          <w:color w:val="002060"/>
        </w:rPr>
      </w:pPr>
      <w:r w:rsidRPr="00992954">
        <w:rPr>
          <w:b/>
          <w:bCs/>
          <w:color w:val="002060"/>
        </w:rPr>
        <w:t>Updated and Advanced on The Fifteenth Day of The First Month</w:t>
      </w:r>
    </w:p>
    <w:p w14:paraId="1472ED7C" w14:textId="77777777" w:rsidR="004602A5" w:rsidRPr="00992954" w:rsidRDefault="004602A5" w:rsidP="00A66DC7">
      <w:pPr>
        <w:spacing w:before="120" w:after="240" w:line="360" w:lineRule="auto"/>
        <w:jc w:val="center"/>
        <w:rPr>
          <w:color w:val="002060"/>
        </w:rPr>
      </w:pPr>
      <w:r w:rsidRPr="00992954">
        <w:rPr>
          <w:b/>
          <w:bCs/>
          <w:color w:val="002060"/>
        </w:rPr>
        <w:t>In The Year</w:t>
      </w:r>
      <w:r w:rsidR="00A66DC7">
        <w:rPr>
          <w:b/>
          <w:bCs/>
          <w:color w:val="002060"/>
        </w:rPr>
        <w:t xml:space="preserve"> of our Lord</w:t>
      </w:r>
      <w:r w:rsidRPr="00992954">
        <w:rPr>
          <w:b/>
          <w:bCs/>
          <w:color w:val="002060"/>
        </w:rPr>
        <w:t xml:space="preserve"> Two Thousand Twenty-One,</w:t>
      </w:r>
    </w:p>
    <w:p w14:paraId="180D5DB4" w14:textId="77777777" w:rsidR="004602A5" w:rsidRPr="00992954" w:rsidRDefault="004602A5" w:rsidP="00A66DC7">
      <w:pPr>
        <w:spacing w:before="120" w:after="240" w:line="360" w:lineRule="auto"/>
        <w:jc w:val="center"/>
        <w:rPr>
          <w:color w:val="002060"/>
        </w:rPr>
      </w:pPr>
      <w:r w:rsidRPr="00992954">
        <w:rPr>
          <w:b/>
          <w:bCs/>
          <w:i/>
          <w:iCs/>
          <w:color w:val="002060"/>
        </w:rPr>
        <w:t xml:space="preserve">Ab Initio </w:t>
      </w:r>
      <w:r w:rsidRPr="00992954">
        <w:rPr>
          <w:b/>
          <w:bCs/>
          <w:color w:val="002060"/>
        </w:rPr>
        <w:t>to</w:t>
      </w:r>
    </w:p>
    <w:p w14:paraId="53D089F2" w14:textId="77777777" w:rsidR="004602A5" w:rsidRPr="00992954" w:rsidRDefault="004602A5" w:rsidP="00A66DC7">
      <w:pPr>
        <w:spacing w:before="120" w:after="240" w:line="360" w:lineRule="auto"/>
        <w:jc w:val="center"/>
        <w:rPr>
          <w:color w:val="002060"/>
        </w:rPr>
      </w:pPr>
      <w:r w:rsidRPr="00992954">
        <w:rPr>
          <w:b/>
          <w:bCs/>
          <w:color w:val="002060"/>
        </w:rPr>
        <w:t>The Fifteenth Day of</w:t>
      </w:r>
    </w:p>
    <w:p w14:paraId="0248F4AA" w14:textId="77777777" w:rsidR="004602A5" w:rsidRPr="00992954" w:rsidRDefault="004602A5" w:rsidP="00A66DC7">
      <w:pPr>
        <w:spacing w:before="120" w:after="240" w:line="360" w:lineRule="auto"/>
        <w:jc w:val="center"/>
        <w:rPr>
          <w:b/>
          <w:bCs/>
          <w:color w:val="002060"/>
        </w:rPr>
      </w:pPr>
      <w:r w:rsidRPr="00992954">
        <w:rPr>
          <w:b/>
          <w:bCs/>
          <w:color w:val="002060"/>
        </w:rPr>
        <w:t>The First Month in The Year</w:t>
      </w:r>
      <w:r w:rsidR="00A66DC7">
        <w:rPr>
          <w:b/>
          <w:bCs/>
          <w:color w:val="002060"/>
        </w:rPr>
        <w:t xml:space="preserve"> of our Lord</w:t>
      </w:r>
      <w:r w:rsidRPr="00992954">
        <w:rPr>
          <w:b/>
          <w:bCs/>
          <w:color w:val="002060"/>
        </w:rPr>
        <w:t xml:space="preserve"> Two Thousand Eleven</w:t>
      </w:r>
    </w:p>
    <w:p w14:paraId="43DED8E0" w14:textId="77777777" w:rsidR="005C70F2" w:rsidRPr="00992954" w:rsidRDefault="005C70F2" w:rsidP="00A66DC7">
      <w:pPr>
        <w:spacing w:before="120" w:after="240" w:line="360" w:lineRule="auto"/>
        <w:jc w:val="center"/>
        <w:rPr>
          <w:color w:val="002060"/>
        </w:rPr>
      </w:pPr>
    </w:p>
    <w:p w14:paraId="5732EF47" w14:textId="77777777" w:rsidR="004602A5" w:rsidRPr="00992954" w:rsidRDefault="004602A5" w:rsidP="00E73A9B">
      <w:pPr>
        <w:spacing w:line="276" w:lineRule="auto"/>
        <w:jc w:val="center"/>
        <w:rPr>
          <w:color w:val="002060"/>
        </w:rPr>
      </w:pPr>
      <w:r w:rsidRPr="00992954">
        <w:rPr>
          <w:color w:val="002060"/>
        </w:rPr>
        <w:t>A Royal Sovereign Monarchal</w:t>
      </w:r>
    </w:p>
    <w:p w14:paraId="581268D5" w14:textId="77777777" w:rsidR="004602A5" w:rsidRPr="00992954" w:rsidRDefault="00E73A9B" w:rsidP="00E73A9B">
      <w:pPr>
        <w:spacing w:line="276" w:lineRule="auto"/>
        <w:jc w:val="center"/>
        <w:rPr>
          <w:color w:val="002060"/>
        </w:rPr>
      </w:pPr>
      <w:r w:rsidRPr="00992954">
        <w:rPr>
          <w:b/>
          <w:bCs/>
          <w:noProof/>
          <w:color w:val="002060"/>
        </w:rPr>
        <w:drawing>
          <wp:anchor distT="0" distB="0" distL="114300" distR="114300" simplePos="0" relativeHeight="251672576" behindDoc="0" locked="0" layoutInCell="1" allowOverlap="1" wp14:anchorId="0CAE3DB3" wp14:editId="1381B62D">
            <wp:simplePos x="0" y="0"/>
            <wp:positionH relativeFrom="column">
              <wp:posOffset>1914364</wp:posOffset>
            </wp:positionH>
            <wp:positionV relativeFrom="paragraph">
              <wp:posOffset>343352</wp:posOffset>
            </wp:positionV>
            <wp:extent cx="1843405" cy="869315"/>
            <wp:effectExtent l="0" t="0" r="0" b="0"/>
            <wp:wrapNone/>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43405" cy="869315"/>
                    </a:xfrm>
                    <a:prstGeom prst="rect">
                      <a:avLst/>
                    </a:prstGeom>
                  </pic:spPr>
                </pic:pic>
              </a:graphicData>
            </a:graphic>
            <wp14:sizeRelH relativeFrom="margin">
              <wp14:pctWidth>0</wp14:pctWidth>
            </wp14:sizeRelH>
            <wp14:sizeRelV relativeFrom="margin">
              <wp14:pctHeight>0</wp14:pctHeight>
            </wp14:sizeRelV>
          </wp:anchor>
        </w:drawing>
      </w:r>
      <w:r w:rsidR="004602A5" w:rsidRPr="00992954">
        <w:rPr>
          <w:color w:val="002060"/>
        </w:rPr>
        <w:t>Society A Sanctuary</w:t>
      </w:r>
      <w:r w:rsidR="00E66480" w:rsidRPr="00992954">
        <w:rPr>
          <w:color w:val="002060"/>
        </w:rPr>
        <w:t xml:space="preserve"> </w:t>
      </w:r>
      <w:r w:rsidR="004602A5" w:rsidRPr="00992954">
        <w:rPr>
          <w:color w:val="002060"/>
        </w:rPr>
        <w:t>for All of Life</w:t>
      </w:r>
    </w:p>
    <w:p w14:paraId="554C9EC0" w14:textId="77777777" w:rsidR="004602A5" w:rsidRPr="00992954" w:rsidRDefault="004602A5" w:rsidP="00E73A9B">
      <w:pPr>
        <w:spacing w:line="276" w:lineRule="auto"/>
        <w:jc w:val="both"/>
        <w:rPr>
          <w:color w:val="002060"/>
        </w:rPr>
      </w:pPr>
    </w:p>
    <w:p w14:paraId="777310C0" w14:textId="77777777" w:rsidR="004602A5" w:rsidRPr="00992954" w:rsidRDefault="004602A5" w:rsidP="00E73A9B">
      <w:pPr>
        <w:spacing w:line="276" w:lineRule="auto"/>
        <w:jc w:val="both"/>
        <w:rPr>
          <w:color w:val="002060"/>
        </w:rPr>
      </w:pPr>
    </w:p>
    <w:p w14:paraId="14569043" w14:textId="77777777" w:rsidR="00E73A9B" w:rsidRDefault="00E73A9B" w:rsidP="00E73A9B">
      <w:pPr>
        <w:spacing w:line="276" w:lineRule="auto"/>
        <w:jc w:val="center"/>
        <w:rPr>
          <w:b/>
          <w:bCs/>
          <w:color w:val="002060"/>
        </w:rPr>
      </w:pPr>
    </w:p>
    <w:p w14:paraId="57E90D37" w14:textId="77777777" w:rsidR="00E73A9B" w:rsidRDefault="00E73A9B" w:rsidP="00E73A9B">
      <w:pPr>
        <w:spacing w:line="276" w:lineRule="auto"/>
        <w:jc w:val="center"/>
        <w:rPr>
          <w:b/>
          <w:bCs/>
          <w:color w:val="002060"/>
        </w:rPr>
      </w:pPr>
    </w:p>
    <w:p w14:paraId="22ACDDA2" w14:textId="77777777" w:rsidR="00E73A9B" w:rsidRDefault="00E73A9B" w:rsidP="00E73A9B">
      <w:pPr>
        <w:spacing w:line="276" w:lineRule="auto"/>
        <w:jc w:val="center"/>
        <w:rPr>
          <w:b/>
          <w:bCs/>
          <w:color w:val="002060"/>
        </w:rPr>
      </w:pPr>
    </w:p>
    <w:p w14:paraId="5CBF63D8" w14:textId="77777777" w:rsidR="004602A5" w:rsidRDefault="004602A5" w:rsidP="00E73A9B">
      <w:pPr>
        <w:spacing w:line="276" w:lineRule="auto"/>
        <w:jc w:val="center"/>
        <w:rPr>
          <w:b/>
          <w:bCs/>
          <w:color w:val="002060"/>
        </w:rPr>
      </w:pPr>
      <w:r w:rsidRPr="00992954">
        <w:rPr>
          <w:b/>
          <w:bCs/>
          <w:color w:val="002060"/>
        </w:rPr>
        <w:t>The Royal House of David</w:t>
      </w:r>
    </w:p>
    <w:p w14:paraId="35664710" w14:textId="77777777" w:rsidR="00E73A9B" w:rsidRPr="00992954" w:rsidRDefault="00E73A9B" w:rsidP="00E73A9B">
      <w:pPr>
        <w:spacing w:line="276" w:lineRule="auto"/>
        <w:jc w:val="center"/>
        <w:rPr>
          <w:color w:val="002060"/>
        </w:rPr>
      </w:pPr>
    </w:p>
    <w:p w14:paraId="2FC0F260" w14:textId="77777777" w:rsidR="004602A5" w:rsidRPr="00992954" w:rsidRDefault="004602A5" w:rsidP="00E73A9B">
      <w:pPr>
        <w:tabs>
          <w:tab w:val="left" w:pos="3358"/>
        </w:tabs>
        <w:spacing w:line="276" w:lineRule="auto"/>
        <w:jc w:val="center"/>
        <w:rPr>
          <w:color w:val="002060"/>
        </w:rPr>
      </w:pPr>
      <w:r w:rsidRPr="00992954">
        <w:rPr>
          <w:color w:val="002060"/>
        </w:rPr>
        <w:t xml:space="preserve">A Global House of Peace and </w:t>
      </w:r>
      <w:r w:rsidR="00E66480" w:rsidRPr="00992954">
        <w:rPr>
          <w:color w:val="002060"/>
        </w:rPr>
        <w:t>Prosperity</w:t>
      </w:r>
    </w:p>
    <w:p w14:paraId="181F243F" w14:textId="77777777" w:rsidR="004602A5" w:rsidRPr="00992954" w:rsidRDefault="004602A5" w:rsidP="00E73A9B">
      <w:pPr>
        <w:spacing w:line="276" w:lineRule="auto"/>
        <w:jc w:val="center"/>
        <w:rPr>
          <w:color w:val="002060"/>
        </w:rPr>
      </w:pPr>
      <w:r w:rsidRPr="00992954">
        <w:rPr>
          <w:color w:val="002060"/>
        </w:rPr>
        <w:t>Founded Upon the Original Royal Davidic Covenant</w:t>
      </w:r>
    </w:p>
    <w:p w14:paraId="7DBE306B" w14:textId="77777777" w:rsidR="004602A5" w:rsidRPr="00992954" w:rsidRDefault="004602A5" w:rsidP="00A66DC7">
      <w:pPr>
        <w:spacing w:before="120" w:after="240" w:line="360" w:lineRule="auto"/>
        <w:jc w:val="both"/>
        <w:rPr>
          <w:color w:val="002060"/>
        </w:rPr>
      </w:pPr>
    </w:p>
    <w:p w14:paraId="0454672B" w14:textId="77777777" w:rsidR="004602A5" w:rsidRPr="00992954" w:rsidRDefault="004602A5" w:rsidP="00A66DC7">
      <w:pPr>
        <w:spacing w:before="120" w:after="240" w:line="360" w:lineRule="auto"/>
        <w:jc w:val="both"/>
        <w:rPr>
          <w:color w:val="002060"/>
        </w:rPr>
      </w:pPr>
    </w:p>
    <w:p w14:paraId="35069E7C" w14:textId="77777777" w:rsidR="004602A5" w:rsidRPr="00992954" w:rsidRDefault="004602A5" w:rsidP="00A66DC7">
      <w:pPr>
        <w:spacing w:before="120" w:after="240" w:line="360" w:lineRule="auto"/>
        <w:jc w:val="both"/>
        <w:rPr>
          <w:color w:val="002060"/>
        </w:rPr>
      </w:pPr>
    </w:p>
    <w:p w14:paraId="59FAC7EC" w14:textId="77777777" w:rsidR="004602A5" w:rsidRPr="00992954" w:rsidRDefault="004602A5" w:rsidP="00A66DC7">
      <w:pPr>
        <w:spacing w:before="120" w:after="240" w:line="360" w:lineRule="auto"/>
        <w:jc w:val="both"/>
        <w:rPr>
          <w:color w:val="002060"/>
        </w:rPr>
      </w:pPr>
    </w:p>
    <w:p w14:paraId="04D49084" w14:textId="77777777" w:rsidR="004602A5" w:rsidRPr="00992954" w:rsidRDefault="004602A5" w:rsidP="00A66DC7">
      <w:pPr>
        <w:spacing w:before="120" w:after="240" w:line="360" w:lineRule="auto"/>
        <w:jc w:val="both"/>
        <w:rPr>
          <w:color w:val="002060"/>
        </w:rPr>
      </w:pPr>
    </w:p>
    <w:p w14:paraId="69B8BB04" w14:textId="77777777" w:rsidR="004602A5" w:rsidRPr="00992954" w:rsidRDefault="004602A5" w:rsidP="00A66DC7">
      <w:pPr>
        <w:spacing w:before="120" w:after="240" w:line="360" w:lineRule="auto"/>
        <w:jc w:val="center"/>
        <w:rPr>
          <w:color w:val="002060"/>
        </w:rPr>
      </w:pPr>
      <w:r w:rsidRPr="00992954">
        <w:rPr>
          <w:b/>
          <w:bCs/>
          <w:color w:val="002060"/>
        </w:rPr>
        <w:lastRenderedPageBreak/>
        <w:t>PREAMBLE</w:t>
      </w:r>
    </w:p>
    <w:p w14:paraId="6EEB88F4" w14:textId="77777777" w:rsidR="004602A5" w:rsidRPr="00992954" w:rsidRDefault="004602A5" w:rsidP="00A66DC7">
      <w:pPr>
        <w:spacing w:before="120" w:after="240" w:line="360" w:lineRule="auto"/>
        <w:jc w:val="both"/>
        <w:rPr>
          <w:color w:val="002060"/>
        </w:rPr>
      </w:pPr>
      <w:r w:rsidRPr="00992954">
        <w:rPr>
          <w:color w:val="002060"/>
        </w:rPr>
        <w:t>I, His Majesty King David Joel, House of Weems</w:t>
      </w:r>
      <w:r w:rsidRPr="00992954">
        <w:rPr>
          <w:color w:val="002060"/>
          <w:vertAlign w:val="superscript"/>
        </w:rPr>
        <w:footnoteReference w:id="1"/>
      </w:r>
      <w:r w:rsidRPr="00992954">
        <w:rPr>
          <w:color w:val="002060"/>
        </w:rPr>
        <w:t xml:space="preserve">, formerly known as Wemyss, originally the Historic and Ancient House of David, Crown Sovereign, and His Successors, for the Kingdom of David, do hereby, on the </w:t>
      </w:r>
      <w:r w:rsidR="00BB6747" w:rsidRPr="00992954">
        <w:rPr>
          <w:color w:val="002060"/>
        </w:rPr>
        <w:t xml:space="preserve">Fifteenth Day </w:t>
      </w:r>
      <w:r w:rsidRPr="00992954">
        <w:rPr>
          <w:color w:val="002060"/>
        </w:rPr>
        <w:t xml:space="preserve">of the </w:t>
      </w:r>
      <w:r w:rsidR="00BB6747" w:rsidRPr="00992954">
        <w:rPr>
          <w:color w:val="002060"/>
        </w:rPr>
        <w:t xml:space="preserve">First Month </w:t>
      </w:r>
      <w:r w:rsidRPr="00992954">
        <w:rPr>
          <w:color w:val="002060"/>
        </w:rPr>
        <w:t xml:space="preserve">in the </w:t>
      </w:r>
      <w:r w:rsidR="00BB6747" w:rsidRPr="00992954">
        <w:rPr>
          <w:color w:val="002060"/>
        </w:rPr>
        <w:t>Year</w:t>
      </w:r>
      <w:r w:rsidR="001814B2">
        <w:rPr>
          <w:color w:val="002060"/>
        </w:rPr>
        <w:t xml:space="preserve"> of our Lord</w:t>
      </w:r>
      <w:r w:rsidR="00BB6747" w:rsidRPr="00992954">
        <w:rPr>
          <w:color w:val="002060"/>
        </w:rPr>
        <w:t xml:space="preserve"> Two Thousand Eleven </w:t>
      </w:r>
      <w:r w:rsidRPr="00992954">
        <w:rPr>
          <w:color w:val="002060"/>
        </w:rPr>
        <w:t xml:space="preserve">and updated and expanded on the </w:t>
      </w:r>
      <w:r w:rsidR="0077611D" w:rsidRPr="00992954">
        <w:rPr>
          <w:color w:val="002060"/>
        </w:rPr>
        <w:t xml:space="preserve">Fifteenth Day </w:t>
      </w:r>
      <w:r w:rsidRPr="00992954">
        <w:rPr>
          <w:color w:val="002060"/>
        </w:rPr>
        <w:t xml:space="preserve">of the </w:t>
      </w:r>
      <w:r w:rsidR="0077611D" w:rsidRPr="00992954">
        <w:rPr>
          <w:color w:val="002060"/>
        </w:rPr>
        <w:t xml:space="preserve">First Month </w:t>
      </w:r>
      <w:r w:rsidRPr="00992954">
        <w:rPr>
          <w:color w:val="002060"/>
        </w:rPr>
        <w:t xml:space="preserve">in the </w:t>
      </w:r>
      <w:r w:rsidR="0077611D">
        <w:rPr>
          <w:color w:val="002060"/>
        </w:rPr>
        <w:t>Y</w:t>
      </w:r>
      <w:r w:rsidRPr="00992954">
        <w:rPr>
          <w:color w:val="002060"/>
        </w:rPr>
        <w:t xml:space="preserve">ear </w:t>
      </w:r>
      <w:r w:rsidR="0077611D">
        <w:rPr>
          <w:color w:val="002060"/>
        </w:rPr>
        <w:t>of our Lord</w:t>
      </w:r>
      <w:r w:rsidRPr="00992954">
        <w:rPr>
          <w:color w:val="002060"/>
        </w:rPr>
        <w:t xml:space="preserve"> </w:t>
      </w:r>
      <w:r w:rsidR="0077611D" w:rsidRPr="00992954">
        <w:rPr>
          <w:color w:val="002060"/>
        </w:rPr>
        <w:t>Two Thousand Twenty-One</w:t>
      </w:r>
      <w:r w:rsidRPr="00992954">
        <w:rPr>
          <w:color w:val="002060"/>
        </w:rPr>
        <w:t xml:space="preserve">, now and </w:t>
      </w:r>
      <w:r w:rsidRPr="00992954">
        <w:rPr>
          <w:i/>
          <w:iCs/>
          <w:color w:val="002060"/>
        </w:rPr>
        <w:t xml:space="preserve">Ab Initio </w:t>
      </w:r>
      <w:r w:rsidRPr="00992954">
        <w:rPr>
          <w:color w:val="002060"/>
        </w:rPr>
        <w:t xml:space="preserve">to the origination of the House of David, do hereby ordain and establish, by this, My Sovereign Royal Proclamation and Decree, The Royal Treasury for the Kingdom of David, and these Articles for further enumeration for the implementation of the </w:t>
      </w:r>
      <w:r w:rsidR="00C27B93">
        <w:rPr>
          <w:color w:val="002060"/>
        </w:rPr>
        <w:t>Kingdom of David Royal Treasury</w:t>
      </w:r>
      <w:r w:rsidRPr="00992954">
        <w:rPr>
          <w:color w:val="002060"/>
        </w:rPr>
        <w:t xml:space="preserve"> thereof. This ordination, establishment, proclamation, and decree is issued by My Hand in fulfillment of the historical mandate and the present time imperative to bring True Justice to this World as foretold in the beginning, for the reemergence of the Historic and Ancient House of David, a House of </w:t>
      </w:r>
      <w:r w:rsidR="00132BAC" w:rsidRPr="00992954">
        <w:rPr>
          <w:color w:val="002060"/>
        </w:rPr>
        <w:t>Peace,</w:t>
      </w:r>
      <w:r w:rsidRPr="00992954">
        <w:rPr>
          <w:color w:val="002060"/>
        </w:rPr>
        <w:t xml:space="preserve"> and </w:t>
      </w:r>
      <w:r w:rsidR="00E66480" w:rsidRPr="00992954">
        <w:rPr>
          <w:color w:val="002060"/>
        </w:rPr>
        <w:t>Prosperity</w:t>
      </w:r>
      <w:r w:rsidRPr="00992954">
        <w:rPr>
          <w:color w:val="002060"/>
        </w:rPr>
        <w:t xml:space="preserve"> for all Mankind. Said Courts are Ecclesiastical in character and nature as established by and through the Living Body of the Ekklesia, the People as a whole and entirety, standing on the Land, the free, dry soil of this Earth, to ground in the Kingdom for All of Life, a Kingdom of Heaven on this Earth in equanimity, equity, lawful </w:t>
      </w:r>
      <w:r w:rsidR="00132BAC" w:rsidRPr="00992954">
        <w:rPr>
          <w:color w:val="002060"/>
        </w:rPr>
        <w:t>balance,</w:t>
      </w:r>
      <w:r w:rsidRPr="00992954">
        <w:rPr>
          <w:color w:val="002060"/>
        </w:rPr>
        <w:t xml:space="preserve"> and judicial resolution; and further, </w:t>
      </w:r>
    </w:p>
    <w:p w14:paraId="5CF1E62F" w14:textId="77777777" w:rsidR="004602A5" w:rsidRPr="00992954" w:rsidRDefault="004602A5" w:rsidP="00A66DC7">
      <w:pPr>
        <w:spacing w:before="120" w:after="240" w:line="360" w:lineRule="auto"/>
        <w:jc w:val="both"/>
        <w:rPr>
          <w:color w:val="002060"/>
        </w:rPr>
      </w:pPr>
      <w:r w:rsidRPr="00992954">
        <w:rPr>
          <w:color w:val="002060"/>
        </w:rPr>
        <w:t xml:space="preserve">The Royal Treasury shall be known as “The Royal Treasury for the Kingdom of David” - serving the </w:t>
      </w:r>
      <w:r w:rsidR="007E77B4">
        <w:rPr>
          <w:color w:val="002060"/>
        </w:rPr>
        <w:t>Royal Houses, Ministries, and Citizens</w:t>
      </w:r>
      <w:r w:rsidRPr="00992954">
        <w:rPr>
          <w:color w:val="002060"/>
        </w:rPr>
        <w:t xml:space="preserve"> in perpetuity and thus establishing the Kingdom of David’s official </w:t>
      </w:r>
      <w:r w:rsidR="007E77B4">
        <w:rPr>
          <w:color w:val="002060"/>
        </w:rPr>
        <w:t>Royal Treasury</w:t>
      </w:r>
      <w:r w:rsidRPr="00992954">
        <w:rPr>
          <w:color w:val="002060"/>
        </w:rPr>
        <w:t xml:space="preserve"> pursuant to My Royal Proclamation and Decree, under the Crown as an integral component of the Kingdom governance system consisting of the Executive, Legislative, and Judicial authorities within the Kingdom of David; and further, </w:t>
      </w:r>
    </w:p>
    <w:p w14:paraId="4718887E" w14:textId="77777777" w:rsidR="004602A5" w:rsidRPr="00992954" w:rsidRDefault="004602A5" w:rsidP="00A66DC7">
      <w:pPr>
        <w:spacing w:before="120" w:after="240" w:line="360" w:lineRule="auto"/>
        <w:jc w:val="both"/>
        <w:rPr>
          <w:color w:val="002060"/>
        </w:rPr>
      </w:pPr>
      <w:r w:rsidRPr="00992954">
        <w:rPr>
          <w:color w:val="002060"/>
        </w:rPr>
        <w:t xml:space="preserve">I, His Majesty King David Joel, holding the Perpetual Office of Crown Sovereign, and His Successors, for the Kingdom of David, a Global </w:t>
      </w:r>
      <w:r w:rsidR="00C36EE1">
        <w:rPr>
          <w:color w:val="002060"/>
        </w:rPr>
        <w:t>Kingdom Royal Treasury</w:t>
      </w:r>
      <w:r w:rsidRPr="00992954">
        <w:rPr>
          <w:i/>
          <w:iCs/>
          <w:color w:val="002060"/>
        </w:rPr>
        <w:t xml:space="preserve">, </w:t>
      </w:r>
      <w:r w:rsidRPr="00992954">
        <w:rPr>
          <w:color w:val="002060"/>
        </w:rPr>
        <w:t xml:space="preserve">do herewith establish The Royal Treasury for the Kingdom of David for all of the </w:t>
      </w:r>
      <w:r w:rsidR="00C27B93">
        <w:rPr>
          <w:color w:val="002060"/>
        </w:rPr>
        <w:t>Kingdom Citizenry</w:t>
      </w:r>
      <w:r w:rsidRPr="00992954">
        <w:rPr>
          <w:color w:val="002060"/>
        </w:rPr>
        <w:t xml:space="preserve"> of this World, and do so by right of My Royal Nativity, as a direct descendant of My 124th Great Grandfather King David of Judah and Israel and the succeeding Kings of Judah, the first Kings of Ireland, Argyle, and Scotland, and the original founders of Nova Scotia and the First, True, and Only claimant to extensive lands of North America on the Eastern Seaboard by Royal Grant of Land made Patent, do hereby establish and ordain </w:t>
      </w:r>
      <w:r w:rsidR="00C27B93">
        <w:rPr>
          <w:color w:val="002060"/>
        </w:rPr>
        <w:t>this Kingdom Royal Treasury</w:t>
      </w:r>
      <w:r w:rsidRPr="00992954">
        <w:rPr>
          <w:color w:val="002060"/>
        </w:rPr>
        <w:t xml:space="preserve">; and further, </w:t>
      </w:r>
    </w:p>
    <w:p w14:paraId="13392770" w14:textId="77777777" w:rsidR="004602A5" w:rsidRPr="00992954" w:rsidRDefault="004602A5" w:rsidP="00A66DC7">
      <w:pPr>
        <w:spacing w:before="120" w:after="240" w:line="360" w:lineRule="auto"/>
        <w:jc w:val="both"/>
        <w:rPr>
          <w:color w:val="002060"/>
        </w:rPr>
      </w:pPr>
      <w:r w:rsidRPr="00992954">
        <w:rPr>
          <w:color w:val="002060"/>
        </w:rPr>
        <w:t xml:space="preserve">I do hereby Proclaim that </w:t>
      </w:r>
      <w:r w:rsidR="00C27B93">
        <w:rPr>
          <w:color w:val="002060"/>
        </w:rPr>
        <w:t>this Kingdom Royal Treasury</w:t>
      </w:r>
      <w:r w:rsidRPr="00992954">
        <w:rPr>
          <w:color w:val="002060"/>
        </w:rPr>
        <w:t xml:space="preserve"> shall be founded upon and guided by the Universal Principle of the Wisdom of Solomon, my 123rd Great Grandfather, known throughout history as a Living Man of unbounded Wisdom, Charity, Knowledge, and Inspired Justice, that </w:t>
      </w:r>
      <w:r w:rsidR="00C27B93">
        <w:rPr>
          <w:color w:val="002060"/>
        </w:rPr>
        <w:t>this Kingdom Royal Treasury</w:t>
      </w:r>
      <w:r w:rsidRPr="00992954">
        <w:rPr>
          <w:color w:val="002060"/>
        </w:rPr>
        <w:t xml:space="preserve"> shall fulfill, inspire, and guide the hearts and minds of all men and women to first seek Equity and Justice in the adjudication and settlement of all matters, to do Equity in all cases, to honor Life in all decisions, and to consider the beneficiaries of our Acts and Deeds in all considerations, where such </w:t>
      </w:r>
      <w:r w:rsidRPr="00992954">
        <w:rPr>
          <w:color w:val="002060"/>
        </w:rPr>
        <w:lastRenderedPageBreak/>
        <w:t xml:space="preserve">beneficiaries are the meek who shall inherit this Earth, the children of this and all succeeding generations that shall tread upon the free, dry soil of their homelands in peace and plenitude and abundance, who will be taught the principles that We found on this Day, as it was in the beginning, as it is Now today, and forever, where Justice shall always be done within </w:t>
      </w:r>
      <w:r w:rsidR="00C27B93">
        <w:rPr>
          <w:color w:val="002060"/>
        </w:rPr>
        <w:t>this Kingdom Royal Treasury</w:t>
      </w:r>
      <w:r w:rsidRPr="00992954">
        <w:rPr>
          <w:color w:val="002060"/>
        </w:rPr>
        <w:t xml:space="preserve"> for all who seek sanctuary, protections, immunities, relief, remedy, resolution, solace, and sanctuary in this House; and further, </w:t>
      </w:r>
    </w:p>
    <w:p w14:paraId="12AAA91D" w14:textId="77777777" w:rsidR="004602A5" w:rsidRPr="00992954" w:rsidRDefault="004602A5" w:rsidP="00A66DC7">
      <w:pPr>
        <w:spacing w:before="120" w:after="240" w:line="360" w:lineRule="auto"/>
        <w:jc w:val="both"/>
        <w:rPr>
          <w:color w:val="002060"/>
        </w:rPr>
      </w:pPr>
      <w:r w:rsidRPr="00992954">
        <w:rPr>
          <w:color w:val="002060"/>
        </w:rPr>
        <w:t>I, His Majesty David Joel</w:t>
      </w:r>
      <w:r w:rsidRPr="00992954">
        <w:rPr>
          <w:i/>
          <w:iCs/>
          <w:color w:val="002060"/>
        </w:rPr>
        <w:t xml:space="preserve">, </w:t>
      </w:r>
      <w:r w:rsidRPr="00992954">
        <w:rPr>
          <w:color w:val="002060"/>
        </w:rPr>
        <w:t xml:space="preserve">do herewith Grant and make Patent by My Letter </w:t>
      </w:r>
      <w:r w:rsidR="00C27B93">
        <w:rPr>
          <w:color w:val="002060"/>
        </w:rPr>
        <w:t>this Kingdom Royal Treasury</w:t>
      </w:r>
      <w:r w:rsidRPr="00992954">
        <w:rPr>
          <w:color w:val="002060"/>
        </w:rPr>
        <w:t xml:space="preserve"> to the People of this World, the Living Ekklesia of those set apart who have already left, or shall choose to do so in any moment succeeding, the false matrix of injustice and lies and forced abnegation of substantive rights, now and forever to be known as Babylon the Fallen, and that all shall return to their Rightful and Righteous standing in the Law through </w:t>
      </w:r>
      <w:r w:rsidR="00C27B93">
        <w:rPr>
          <w:color w:val="002060"/>
        </w:rPr>
        <w:t>this Kingdom Royal Treasury</w:t>
      </w:r>
      <w:r w:rsidRPr="00992954">
        <w:rPr>
          <w:color w:val="002060"/>
        </w:rPr>
        <w:t xml:space="preserve">, who shall be guided first and foremost by the foundational principles upon which </w:t>
      </w:r>
      <w:r w:rsidR="00C27B93">
        <w:rPr>
          <w:color w:val="002060"/>
        </w:rPr>
        <w:t>this Kingdom Royal Treasury</w:t>
      </w:r>
      <w:r w:rsidRPr="00992954">
        <w:rPr>
          <w:color w:val="002060"/>
        </w:rPr>
        <w:t xml:space="preserve"> are established, the Principles of Common Law and the Universal Maxims of Equity as herein stated and enumerated; and further, </w:t>
      </w:r>
    </w:p>
    <w:p w14:paraId="38268491" w14:textId="77777777" w:rsidR="004602A5" w:rsidRPr="00992954" w:rsidRDefault="004602A5" w:rsidP="00A66DC7">
      <w:pPr>
        <w:spacing w:before="120" w:after="240" w:line="360" w:lineRule="auto"/>
        <w:jc w:val="both"/>
        <w:rPr>
          <w:color w:val="002060"/>
        </w:rPr>
      </w:pPr>
      <w:r w:rsidRPr="00992954">
        <w:rPr>
          <w:color w:val="002060"/>
        </w:rPr>
        <w:t xml:space="preserve">The Kingdom of David is an Ecclesiastical Sovereignty. Therein is the Body Politic, which is known as the Ekklesia, the Living Body of those who have committed their lives to the upliftment of all of Mankind regardless of race, color, creed, belief, or other individual expressions of faith, an ecumenical body of universal Life. </w:t>
      </w:r>
      <w:r w:rsidR="00C27B93">
        <w:rPr>
          <w:color w:val="002060"/>
        </w:rPr>
        <w:t>This Kingdom Royal Treasury</w:t>
      </w:r>
      <w:r w:rsidRPr="00992954">
        <w:rPr>
          <w:color w:val="002060"/>
        </w:rPr>
        <w:t xml:space="preserve"> shall be of, by, and for the People of all Lands, all Nations, all Domains, and, whereby, each Living Being (every man, woman, and child) who by free Volitional Choice accepts My Proclamation of Peace and </w:t>
      </w:r>
      <w:r w:rsidR="00E66480" w:rsidRPr="00992954">
        <w:rPr>
          <w:color w:val="002060"/>
        </w:rPr>
        <w:t>Prosperity</w:t>
      </w:r>
      <w:r w:rsidRPr="00992954">
        <w:rPr>
          <w:color w:val="002060"/>
        </w:rPr>
        <w:t xml:space="preserve"> as a Free Will Choice Contract and thereby affirms as a </w:t>
      </w:r>
      <w:r w:rsidR="00D54878">
        <w:rPr>
          <w:color w:val="002060"/>
        </w:rPr>
        <w:t>Citizen</w:t>
      </w:r>
      <w:r w:rsidRPr="00992954">
        <w:rPr>
          <w:color w:val="002060"/>
        </w:rPr>
        <w:t xml:space="preserve"> of </w:t>
      </w:r>
      <w:r w:rsidR="00562305" w:rsidRPr="00992954">
        <w:rPr>
          <w:color w:val="002060"/>
        </w:rPr>
        <w:t>D’Vida Living Society aka D’Vida Private Society</w:t>
      </w:r>
      <w:r w:rsidRPr="00992954">
        <w:rPr>
          <w:color w:val="002060"/>
        </w:rPr>
        <w:t xml:space="preserve"> (hereinafter “Society”) and D’Vida Private Contract Association thereof (hereinafter “PCA”) and is thereafter a part of the said Body Politic, Society, and Association, protected within the sovereign and absolute jurisdiction of the Kingdom of David. Said Society and Ekklesia shall be known as a living whole system and each </w:t>
      </w:r>
      <w:r w:rsidR="00D54878">
        <w:rPr>
          <w:color w:val="002060"/>
        </w:rPr>
        <w:t>Citizen</w:t>
      </w:r>
      <w:r w:rsidRPr="00992954">
        <w:rPr>
          <w:color w:val="002060"/>
        </w:rPr>
        <w:t xml:space="preserve"> within the Body of the Ekklesia affirms and welcomes the House of David, known also as this House of Life (D’Vida), into their Hearts and their Homes, to work together, moving forward in concert to purify the land and water and air and return this Earth to Her original station of purity and innocence and justice; and thus, </w:t>
      </w:r>
      <w:r w:rsidR="00C27B93">
        <w:rPr>
          <w:color w:val="002060"/>
        </w:rPr>
        <w:t>this Kingdom Royal Treasury</w:t>
      </w:r>
      <w:r w:rsidRPr="00992954">
        <w:rPr>
          <w:color w:val="002060"/>
        </w:rPr>
        <w:t xml:space="preserve"> are hereby forever and eternally proclaimed, decreed, established, and formed in accordance with The Royal Organic Act of Reinstitution for the Kingdom of David, as the official Ecclesiastical </w:t>
      </w:r>
      <w:r w:rsidR="00C27B93">
        <w:rPr>
          <w:color w:val="002060"/>
        </w:rPr>
        <w:t>Kingdom of David Royal Treasury</w:t>
      </w:r>
      <w:r w:rsidRPr="00992954">
        <w:rPr>
          <w:color w:val="002060"/>
        </w:rPr>
        <w:t xml:space="preserve"> to be known as “The Royal Treasury for the Kingdom of David” of, by, and for the Ekklesia (hereinafter “Court” or “</w:t>
      </w:r>
      <w:r w:rsidR="00C27B93">
        <w:rPr>
          <w:color w:val="002060"/>
        </w:rPr>
        <w:t>Kingdom of David Royal Treasury</w:t>
      </w:r>
      <w:r w:rsidRPr="00992954">
        <w:rPr>
          <w:color w:val="002060"/>
        </w:rPr>
        <w:t xml:space="preserve">”, or “Courts”), for the People and the Land, to wit: </w:t>
      </w:r>
    </w:p>
    <w:p w14:paraId="38B89002" w14:textId="77777777" w:rsidR="004602A5" w:rsidRPr="00992954" w:rsidRDefault="004602A5" w:rsidP="00A66DC7">
      <w:pPr>
        <w:tabs>
          <w:tab w:val="left" w:pos="2375"/>
        </w:tabs>
        <w:spacing w:before="120" w:after="240" w:line="360" w:lineRule="auto"/>
        <w:jc w:val="center"/>
        <w:rPr>
          <w:b/>
          <w:bCs/>
          <w:color w:val="002060"/>
        </w:rPr>
      </w:pPr>
      <w:r w:rsidRPr="00992954">
        <w:rPr>
          <w:b/>
          <w:bCs/>
          <w:color w:val="002060"/>
        </w:rPr>
        <w:t>ARTICLE the FIRST</w:t>
      </w:r>
    </w:p>
    <w:p w14:paraId="1B7974B2" w14:textId="77777777" w:rsidR="004602A5" w:rsidRPr="00992954" w:rsidRDefault="004602A5" w:rsidP="00A66DC7">
      <w:pPr>
        <w:spacing w:before="120" w:after="240" w:line="360" w:lineRule="auto"/>
        <w:jc w:val="center"/>
        <w:rPr>
          <w:b/>
          <w:bCs/>
          <w:color w:val="002060"/>
        </w:rPr>
      </w:pPr>
      <w:r w:rsidRPr="00992954">
        <w:rPr>
          <w:b/>
          <w:bCs/>
          <w:color w:val="002060"/>
        </w:rPr>
        <w:t>Official Name</w:t>
      </w:r>
    </w:p>
    <w:p w14:paraId="1D7E8D95" w14:textId="77777777" w:rsidR="004602A5" w:rsidRPr="00992954" w:rsidRDefault="004602A5" w:rsidP="00A66DC7">
      <w:pPr>
        <w:spacing w:before="120" w:after="240" w:line="360" w:lineRule="auto"/>
        <w:jc w:val="both"/>
        <w:rPr>
          <w:color w:val="002060"/>
        </w:rPr>
      </w:pPr>
      <w:r w:rsidRPr="00992954">
        <w:rPr>
          <w:color w:val="002060"/>
        </w:rPr>
        <w:t>Section 1.1 Name</w:t>
      </w:r>
      <w:r w:rsidRPr="00992954">
        <w:rPr>
          <w:i/>
          <w:iCs/>
          <w:color w:val="002060"/>
        </w:rPr>
        <w:t xml:space="preserve">. </w:t>
      </w:r>
      <w:r w:rsidRPr="00992954">
        <w:rPr>
          <w:color w:val="002060"/>
        </w:rPr>
        <w:t xml:space="preserve">The name of the </w:t>
      </w:r>
      <w:r w:rsidR="00C27B93">
        <w:rPr>
          <w:color w:val="002060"/>
        </w:rPr>
        <w:t>Kingdom of David Royal Treasury</w:t>
      </w:r>
      <w:r w:rsidRPr="00992954">
        <w:rPr>
          <w:color w:val="002060"/>
        </w:rPr>
        <w:t xml:space="preserve"> shall now and henceforth forever be known as “The Royal Treasury for the Kingdom of David” and can be referred to as the “Royal Treasury” or “Kingdom of David Royal Treasury” or “The </w:t>
      </w:r>
      <w:r w:rsidRPr="00992954">
        <w:rPr>
          <w:color w:val="002060"/>
        </w:rPr>
        <w:lastRenderedPageBreak/>
        <w:t xml:space="preserve">Kingdom Royal Treasury” when in contextual usage that makes it clear that said Royal Treasury referred to are those of the Kingdom of David as herein set forth. </w:t>
      </w:r>
    </w:p>
    <w:p w14:paraId="1B0A5A75" w14:textId="77777777" w:rsidR="004602A5" w:rsidRPr="00992954" w:rsidRDefault="004602A5" w:rsidP="00A66DC7">
      <w:pPr>
        <w:spacing w:before="120" w:after="240" w:line="360" w:lineRule="auto"/>
        <w:jc w:val="center"/>
        <w:rPr>
          <w:b/>
          <w:bCs/>
          <w:color w:val="002060"/>
        </w:rPr>
      </w:pPr>
      <w:r w:rsidRPr="00992954">
        <w:rPr>
          <w:b/>
          <w:bCs/>
          <w:color w:val="002060"/>
        </w:rPr>
        <w:t>ARTICLE the SECOND</w:t>
      </w:r>
    </w:p>
    <w:p w14:paraId="773CFF5C" w14:textId="77777777" w:rsidR="004602A5" w:rsidRPr="00992954" w:rsidRDefault="004602A5" w:rsidP="00A66DC7">
      <w:pPr>
        <w:spacing w:before="120" w:after="240" w:line="360" w:lineRule="auto"/>
        <w:jc w:val="center"/>
        <w:rPr>
          <w:b/>
          <w:bCs/>
          <w:color w:val="002060"/>
        </w:rPr>
      </w:pPr>
      <w:r w:rsidRPr="00992954">
        <w:rPr>
          <w:b/>
          <w:bCs/>
          <w:color w:val="002060"/>
        </w:rPr>
        <w:t>Classification and Authority of</w:t>
      </w:r>
    </w:p>
    <w:p w14:paraId="7A1D69D9" w14:textId="77777777" w:rsidR="004602A5" w:rsidRPr="00992954" w:rsidRDefault="004602A5" w:rsidP="00A66DC7">
      <w:pPr>
        <w:spacing w:before="120" w:after="240" w:line="360" w:lineRule="auto"/>
        <w:jc w:val="center"/>
        <w:rPr>
          <w:b/>
          <w:bCs/>
          <w:color w:val="002060"/>
        </w:rPr>
      </w:pPr>
      <w:r w:rsidRPr="00992954">
        <w:rPr>
          <w:b/>
          <w:bCs/>
          <w:color w:val="002060"/>
        </w:rPr>
        <w:t>The Royal Treasury for the Kingdom of David</w:t>
      </w:r>
    </w:p>
    <w:p w14:paraId="5572ACBB" w14:textId="02977A76" w:rsidR="004602A5" w:rsidRPr="00992954" w:rsidRDefault="004602A5" w:rsidP="00A66DC7">
      <w:pPr>
        <w:spacing w:before="120" w:after="240" w:line="360" w:lineRule="auto"/>
        <w:jc w:val="both"/>
        <w:rPr>
          <w:color w:val="002060"/>
        </w:rPr>
      </w:pPr>
      <w:r w:rsidRPr="00992954">
        <w:rPr>
          <w:color w:val="002060"/>
        </w:rPr>
        <w:t xml:space="preserve">Section 2.1 Classification. The Royal Treasury, as formed and established under the Crown Sovereign of the Kingdom of David, represent the lawful embodiment of the combined Davidic Covenant Principles of </w:t>
      </w:r>
      <w:r w:rsidR="006E3620" w:rsidRPr="00992954">
        <w:rPr>
          <w:color w:val="002060"/>
        </w:rPr>
        <w:t>Governance,</w:t>
      </w:r>
      <w:r w:rsidRPr="00992954">
        <w:rPr>
          <w:color w:val="002060"/>
        </w:rPr>
        <w:t xml:space="preserve"> and integrated with classical principles of Law and Equity, embodied in universally accepted maxims and long-standing precedents. </w:t>
      </w:r>
      <w:r w:rsidR="00F03733">
        <w:rPr>
          <w:color w:val="002060"/>
        </w:rPr>
        <w:t xml:space="preserve">The Royal Treasury </w:t>
      </w:r>
      <w:r w:rsidR="006E3620">
        <w:rPr>
          <w:color w:val="002060"/>
        </w:rPr>
        <w:t>dates to</w:t>
      </w:r>
      <w:r w:rsidR="00F03733">
        <w:rPr>
          <w:color w:val="002060"/>
        </w:rPr>
        <w:t xml:space="preserve"> the days of my 124</w:t>
      </w:r>
      <w:r w:rsidR="00F03733" w:rsidRPr="00F03733">
        <w:rPr>
          <w:color w:val="002060"/>
          <w:vertAlign w:val="superscript"/>
        </w:rPr>
        <w:t>th</w:t>
      </w:r>
      <w:r w:rsidR="00F03733">
        <w:rPr>
          <w:color w:val="002060"/>
        </w:rPr>
        <w:t xml:space="preserve"> Great Grandfather King David of Judah and Israel and the Kingdom of David Royal Treasuries at the time had much gold and silver within its vaults and was continued to my 123</w:t>
      </w:r>
      <w:r w:rsidR="00F03733" w:rsidRPr="00F03733">
        <w:rPr>
          <w:color w:val="002060"/>
          <w:vertAlign w:val="superscript"/>
        </w:rPr>
        <w:t>rd</w:t>
      </w:r>
      <w:r w:rsidR="00F03733">
        <w:rPr>
          <w:color w:val="002060"/>
        </w:rPr>
        <w:t xml:space="preserve"> Great Grandfather King Solomon who built the Royal Treasuries to </w:t>
      </w:r>
      <w:r w:rsidR="00055727">
        <w:rPr>
          <w:color w:val="002060"/>
        </w:rPr>
        <w:t>more than any other kingdom Treasury and continuing to this very day by His Majesty King David Joel. The Kingdom of David Royal Treasury</w:t>
      </w:r>
      <w:r w:rsidRPr="00992954">
        <w:rPr>
          <w:color w:val="002060"/>
        </w:rPr>
        <w:t xml:space="preserve"> is not subject to Public Statute, Roman Civil Law, or admiralty rules and codes of civil procedure. </w:t>
      </w:r>
    </w:p>
    <w:p w14:paraId="2B59685D" w14:textId="77777777" w:rsidR="004602A5" w:rsidRPr="00992954" w:rsidRDefault="004602A5" w:rsidP="00A66DC7">
      <w:pPr>
        <w:spacing w:before="120" w:after="240" w:line="360" w:lineRule="auto"/>
        <w:jc w:val="both"/>
        <w:rPr>
          <w:color w:val="002060"/>
        </w:rPr>
      </w:pPr>
      <w:r w:rsidRPr="00992954">
        <w:rPr>
          <w:color w:val="002060"/>
        </w:rPr>
        <w:t xml:space="preserve">The reinstitution of the Kingdom of David established the form of governance by and through the Executive, Legislative, and Judicial bodies within the Monarchy, and The Royal Treasury for the Kingdom of David shall be the Judicial Branch thereof. The </w:t>
      </w:r>
      <w:r w:rsidR="00C27B93">
        <w:rPr>
          <w:color w:val="002060"/>
        </w:rPr>
        <w:t>Kingdom of David Royal Treasury</w:t>
      </w:r>
      <w:r w:rsidRPr="00992954">
        <w:rPr>
          <w:color w:val="002060"/>
        </w:rPr>
        <w:t xml:space="preserve"> are established and formed as a Sovereign Judicial System within the Kingdom of David, a Global </w:t>
      </w:r>
      <w:r w:rsidR="00C36EE1">
        <w:rPr>
          <w:color w:val="002060"/>
        </w:rPr>
        <w:t>Kingdom Royal Treasury</w:t>
      </w:r>
      <w:r w:rsidRPr="00992954">
        <w:rPr>
          <w:i/>
          <w:iCs/>
          <w:color w:val="002060"/>
        </w:rPr>
        <w:t xml:space="preserve">. </w:t>
      </w:r>
      <w:r w:rsidRPr="00992954">
        <w:rPr>
          <w:color w:val="002060"/>
        </w:rPr>
        <w:t xml:space="preserve">The Law Form for the Kingdom of David shall be established by legislative act for the governance of the Kingdom functions, as well as from selected elements of Law, Equity, Justice, and Universal Principles, from </w:t>
      </w:r>
      <w:proofErr w:type="gramStart"/>
      <w:r w:rsidRPr="00992954">
        <w:rPr>
          <w:color w:val="002060"/>
        </w:rPr>
        <w:t>any and all</w:t>
      </w:r>
      <w:proofErr w:type="gramEnd"/>
      <w:r w:rsidRPr="00992954">
        <w:rPr>
          <w:color w:val="002060"/>
        </w:rPr>
        <w:t xml:space="preserve"> jurisdictions throughout the world. </w:t>
      </w:r>
    </w:p>
    <w:p w14:paraId="200576E1" w14:textId="77777777" w:rsidR="004602A5" w:rsidRPr="00992954" w:rsidRDefault="004602A5" w:rsidP="00A66DC7">
      <w:pPr>
        <w:spacing w:before="120" w:after="240" w:line="360" w:lineRule="auto"/>
        <w:jc w:val="both"/>
        <w:rPr>
          <w:color w:val="002060"/>
        </w:rPr>
      </w:pPr>
      <w:r w:rsidRPr="00992954">
        <w:rPr>
          <w:color w:val="002060"/>
        </w:rPr>
        <w:t>Section 2.2 Sovereign Authority</w:t>
      </w:r>
      <w:r w:rsidRPr="00992954">
        <w:rPr>
          <w:i/>
          <w:iCs/>
          <w:color w:val="002060"/>
        </w:rPr>
        <w:t xml:space="preserve">. </w:t>
      </w:r>
      <w:r w:rsidRPr="00992954">
        <w:rPr>
          <w:color w:val="002060"/>
        </w:rPr>
        <w:t>The Kingdom of David derives its Sovereignty by the authority of the direct ancestral linage from King David of Israel and Judah, and the succeeding unbroken one hundred and twenty-four generations thereof, to present day and His Majesty David Joel, who has proclaimed the Kingdom for the benefits of the People of the world. His Majesty David Joel is the Living Beneficiary of and sole Claimant to the Historic and Ancient House of David, who is now endowed with His Royal Prerogatives and therefrom has extended his sovereignty to the restoration and return of the Kingdom of David</w:t>
      </w:r>
      <w:r w:rsidRPr="00992954">
        <w:rPr>
          <w:color w:val="002060"/>
          <w:vertAlign w:val="superscript"/>
        </w:rPr>
        <w:footnoteReference w:id="2"/>
      </w:r>
      <w:r w:rsidRPr="00992954">
        <w:rPr>
          <w:color w:val="002060"/>
        </w:rPr>
        <w:t xml:space="preserve">, in accordance with Ezekiel 37:24-26, and by the rights of Jura Sanguinis Nullo Jure Civili Dirimi Possunt (Right of Blood and Kindred cannot be destroyed by any Civil Law); Jura Summi Imperii (Rights of Supreme Dominion and/or Sovereignty); Jura Regia (Royal Rights, the Privileges of the Crown); Jura Caronae (Royal Rights of the Crown); and Jura Divino (Divine Right); thus, as Crown Sovereign thereof, His Majesty David Joel has the </w:t>
      </w:r>
      <w:r w:rsidRPr="00992954">
        <w:rPr>
          <w:color w:val="002060"/>
        </w:rPr>
        <w:lastRenderedPageBreak/>
        <w:t xml:space="preserve">absolute authority, right, and power to form and establish, by Sovereign Royal Proclamation and Decree, this The Royal Treasury for the Kingdom of David for the People and the Land. </w:t>
      </w:r>
    </w:p>
    <w:p w14:paraId="0CAE46F8" w14:textId="77777777" w:rsidR="004602A5" w:rsidRPr="00992954" w:rsidRDefault="004602A5" w:rsidP="00A66DC7">
      <w:pPr>
        <w:spacing w:before="120" w:after="240" w:line="360" w:lineRule="auto"/>
        <w:jc w:val="both"/>
        <w:rPr>
          <w:color w:val="002060"/>
        </w:rPr>
      </w:pPr>
      <w:r w:rsidRPr="00992954">
        <w:rPr>
          <w:color w:val="002060"/>
        </w:rPr>
        <w:t xml:space="preserve">Section 2.3 Crown Authority. The Kingdom of David, as formed and established by Royal Proclamation and Decree, solely proceeds from the Crown </w:t>
      </w:r>
      <w:proofErr w:type="gramStart"/>
      <w:r w:rsidRPr="00992954">
        <w:rPr>
          <w:color w:val="002060"/>
        </w:rPr>
        <w:t>Sovereign</w:t>
      </w:r>
      <w:proofErr w:type="gramEnd"/>
      <w:r w:rsidRPr="00992954">
        <w:rPr>
          <w:color w:val="002060"/>
        </w:rPr>
        <w:t xml:space="preserve"> and therefrom establishes the lawful embodiment of Executive, Legislative, and Judicial Governance within the Monarchy, and therefrom, by His Royal Prerogative, His Majesty King David Joel has instituted and established the Judicial Body for the purposes as herein set forth in these Articles of Establishment. </w:t>
      </w:r>
    </w:p>
    <w:p w14:paraId="14E55889" w14:textId="77777777" w:rsidR="004602A5" w:rsidRPr="00992954" w:rsidRDefault="004602A5" w:rsidP="00A66DC7">
      <w:pPr>
        <w:spacing w:before="120" w:after="240" w:line="360" w:lineRule="auto"/>
        <w:jc w:val="both"/>
        <w:rPr>
          <w:color w:val="002060"/>
        </w:rPr>
      </w:pPr>
      <w:r w:rsidRPr="00992954">
        <w:rPr>
          <w:color w:val="002060"/>
        </w:rPr>
        <w:t xml:space="preserve">Section 2.4 Claim of Rights, Titles, Lands, Interests, Tenements, and Hereditaments. </w:t>
      </w:r>
      <w:r w:rsidR="00055727" w:rsidRPr="00992954">
        <w:rPr>
          <w:color w:val="002060"/>
        </w:rPr>
        <w:t xml:space="preserve">The Royal Treasury as </w:t>
      </w:r>
      <w:r w:rsidR="00746339">
        <w:rPr>
          <w:color w:val="002060"/>
        </w:rPr>
        <w:t xml:space="preserve">the official </w:t>
      </w:r>
      <w:r w:rsidR="00055727">
        <w:rPr>
          <w:color w:val="002060"/>
        </w:rPr>
        <w:t>Kingdom of David Royal Treasury</w:t>
      </w:r>
      <w:r w:rsidRPr="00992954">
        <w:rPr>
          <w:color w:val="002060"/>
        </w:rPr>
        <w:t xml:space="preserve"> </w:t>
      </w:r>
      <w:r w:rsidR="00746339">
        <w:rPr>
          <w:color w:val="002060"/>
        </w:rPr>
        <w:t>is</w:t>
      </w:r>
      <w:r w:rsidRPr="00992954">
        <w:rPr>
          <w:color w:val="002060"/>
        </w:rPr>
        <w:t xml:space="preserve"> herewith recognized as the Pre-Eminent Authority for the Lawful establishment of all Books, Records, Titles, Land Rolls, Charters, Treasury, Ledgers, and Permanent Archives of all cases, procedures, and judicatory actions consistent with the Proclamations and Decrees of the Crown Sovereign and all other ministries and governance bodies heretofore established and emplaced. The </w:t>
      </w:r>
      <w:proofErr w:type="gramStart"/>
      <w:r w:rsidRPr="00992954">
        <w:rPr>
          <w:color w:val="002060"/>
        </w:rPr>
        <w:t>aforementioned authority</w:t>
      </w:r>
      <w:proofErr w:type="gramEnd"/>
      <w:r w:rsidRPr="00992954">
        <w:rPr>
          <w:color w:val="002060"/>
        </w:rPr>
        <w:t xml:space="preserve"> is founded upon the paramount Claim of Rights, Titles, Lands, Interests, Hereditaments and Tenements as the rightful inheritance of His Majesty David Joel, as the Living Beneficiary and Royal Embodiment of the Historic and Ancient House of David as foretold and written in the Word and Law of the Divine Principal. </w:t>
      </w:r>
    </w:p>
    <w:p w14:paraId="3D823B57" w14:textId="77777777" w:rsidR="004602A5" w:rsidRPr="00992954" w:rsidRDefault="004602A5" w:rsidP="00A66DC7">
      <w:pPr>
        <w:spacing w:before="120" w:after="240" w:line="360" w:lineRule="auto"/>
        <w:jc w:val="both"/>
        <w:rPr>
          <w:color w:val="002060"/>
        </w:rPr>
      </w:pPr>
      <w:r w:rsidRPr="00992954">
        <w:rPr>
          <w:color w:val="002060"/>
        </w:rPr>
        <w:t xml:space="preserve">These Articles for the establishment of The Royal Treasury for the Kingdom of David are set forth by such Claim of Right and the divinely ordained return of the Ekklesia as the Body set apart to return to Standing on the Land within the Sanctuary, Protections, and Immunities of the Crown Sovereign and the Kingdom. This is a fulfillment of the promise to return this world to its rightful status and the People, as the Living Body of the Ekklesia, to their proper station as Stewards of the Land and all Living Things, endowed with Sovereign Free Will and Integrity. The Royal Treasury shall be a proper venue and jurisdiction for the protections of Law and Equity, and a repository for the Writs and Records issued therefrom. </w:t>
      </w:r>
    </w:p>
    <w:p w14:paraId="482B3B97" w14:textId="77777777" w:rsidR="004602A5" w:rsidRPr="00992954" w:rsidRDefault="004602A5" w:rsidP="00A66DC7">
      <w:pPr>
        <w:spacing w:before="120" w:after="240" w:line="360" w:lineRule="auto"/>
        <w:jc w:val="both"/>
        <w:rPr>
          <w:color w:val="002060"/>
        </w:rPr>
      </w:pPr>
      <w:r w:rsidRPr="00992954">
        <w:rPr>
          <w:color w:val="002060"/>
        </w:rPr>
        <w:t xml:space="preserve">The family Weems, formerly Wemyss, originally the Historic and Ancient House of David, has held this promise in trust through the properly documented and globally recognized ancestral linage of the said House, from the Lands of Judah, to the Lands of Ireland, Argyle, Scotland, and to the </w:t>
      </w:r>
      <w:r w:rsidR="00AB4457">
        <w:rPr>
          <w:color w:val="002060"/>
        </w:rPr>
        <w:t>Americas</w:t>
      </w:r>
      <w:r w:rsidRPr="00992954">
        <w:rPr>
          <w:color w:val="002060"/>
        </w:rPr>
        <w:t xml:space="preserve"> on the Land of the Free Dry Soil of North America, Nova Scotia, and other parts of the World now or to be entered into the proper Court of Land Rolls and Records within such Sanctuary, Protections, and Immunities. By authority of the Crown Sovereign, the Kingdom Courts shall secure the Right of Self- Determination and provide protection for the preservation of Equitable Interests and Beneficial Rights of and for the People throughout the World. This shall include, but is not limited to, the exclusive Right of Self-Determination that may be asserted by means of a Declaration of </w:t>
      </w:r>
      <w:r w:rsidR="00132BAC" w:rsidRPr="00992954">
        <w:rPr>
          <w:color w:val="002060"/>
        </w:rPr>
        <w:t>Free Moral Agency</w:t>
      </w:r>
      <w:r w:rsidRPr="00992954">
        <w:rPr>
          <w:color w:val="002060"/>
        </w:rPr>
        <w:t xml:space="preserve"> and Mandate of Non-Consent presented into any forums of Law wherein the purity and sanctity of such rights are not embraced or upheld, and where such forums allow the use of political or martial force to abrogate such rights in service to interests antithetical to Principles that form the bedrock of Law and Equity for and within the Kingdom of David. </w:t>
      </w:r>
      <w:r w:rsidRPr="00992954">
        <w:rPr>
          <w:color w:val="002060"/>
        </w:rPr>
        <w:lastRenderedPageBreak/>
        <w:t xml:space="preserve">This extends to the </w:t>
      </w:r>
      <w:r w:rsidR="00562305" w:rsidRPr="00992954">
        <w:rPr>
          <w:color w:val="002060"/>
        </w:rPr>
        <w:t>Citizens</w:t>
      </w:r>
      <w:r w:rsidRPr="00992954">
        <w:rPr>
          <w:color w:val="002060"/>
        </w:rPr>
        <w:t xml:space="preserve"> of the Society and PCA, a Society and Association open and available to all People in the World. Said foundation is established on the Rights of Life, Liberty, and Equal Protections in the Law, founded upon the Sanctuary, Protections, and Immunities of the Kingdom of David as a House of Peace and </w:t>
      </w:r>
      <w:r w:rsidR="00E66480" w:rsidRPr="00992954">
        <w:rPr>
          <w:color w:val="002060"/>
        </w:rPr>
        <w:t>Prosperity</w:t>
      </w:r>
      <w:r w:rsidRPr="00992954">
        <w:rPr>
          <w:color w:val="002060"/>
        </w:rPr>
        <w:t xml:space="preserve">, within the ineffable and eternal embodiment of the Living Word of Divine Principal. </w:t>
      </w:r>
    </w:p>
    <w:p w14:paraId="3D99F888" w14:textId="77777777" w:rsidR="004602A5" w:rsidRPr="00992954" w:rsidRDefault="004602A5" w:rsidP="00A66DC7">
      <w:pPr>
        <w:spacing w:before="120" w:after="240" w:line="360" w:lineRule="auto"/>
        <w:jc w:val="both"/>
        <w:rPr>
          <w:color w:val="002060"/>
        </w:rPr>
      </w:pPr>
      <w:r w:rsidRPr="00992954">
        <w:rPr>
          <w:color w:val="002060"/>
        </w:rPr>
        <w:t xml:space="preserve">By reference and inclusion, these Articles include the principles of the Kingdom of David in its capacity as the Ecclesiastical Sovereign Society and Monarchy, as formed and established by Royal Proclamation and Decree under the Crown Sovereign. These Articles of Establishment for The Royal Treasury for the Kingdom of David, and the </w:t>
      </w:r>
      <w:r w:rsidR="00C27B93">
        <w:rPr>
          <w:color w:val="002060"/>
        </w:rPr>
        <w:t>Kingdom of David Royal Treasury</w:t>
      </w:r>
      <w:r w:rsidRPr="00992954">
        <w:rPr>
          <w:color w:val="002060"/>
        </w:rPr>
        <w:t xml:space="preserve"> therein, embody the lawful and equitable rights pursuant to Universal Principles of Justice within the Kingdom, as contained in the Proclamation of Sovereignty and the Proclamation of Peace and </w:t>
      </w:r>
      <w:r w:rsidR="00E66480" w:rsidRPr="00992954">
        <w:rPr>
          <w:color w:val="002060"/>
        </w:rPr>
        <w:t>Prosperity</w:t>
      </w:r>
      <w:r w:rsidRPr="00992954">
        <w:rPr>
          <w:i/>
          <w:iCs/>
          <w:color w:val="002060"/>
        </w:rPr>
        <w:t xml:space="preserve">, </w:t>
      </w:r>
      <w:r w:rsidRPr="00992954">
        <w:rPr>
          <w:color w:val="002060"/>
        </w:rPr>
        <w:t xml:space="preserve">decreed by His Majesty David Joel. </w:t>
      </w:r>
    </w:p>
    <w:p w14:paraId="56E049BA" w14:textId="77777777" w:rsidR="004602A5" w:rsidRPr="00992954" w:rsidRDefault="004602A5" w:rsidP="00A66DC7">
      <w:pPr>
        <w:spacing w:before="120" w:after="240" w:line="360" w:lineRule="auto"/>
        <w:jc w:val="center"/>
        <w:rPr>
          <w:color w:val="002060"/>
        </w:rPr>
      </w:pPr>
      <w:r w:rsidRPr="00992954">
        <w:rPr>
          <w:b/>
          <w:bCs/>
          <w:color w:val="002060"/>
        </w:rPr>
        <w:t>ARTICLE the THIRD</w:t>
      </w:r>
    </w:p>
    <w:p w14:paraId="757959FB" w14:textId="77777777" w:rsidR="004602A5" w:rsidRPr="00992954" w:rsidRDefault="004602A5" w:rsidP="00A66DC7">
      <w:pPr>
        <w:spacing w:before="120" w:after="240" w:line="360" w:lineRule="auto"/>
        <w:jc w:val="center"/>
        <w:rPr>
          <w:b/>
          <w:bCs/>
          <w:color w:val="002060"/>
        </w:rPr>
      </w:pPr>
      <w:r w:rsidRPr="00992954">
        <w:rPr>
          <w:b/>
          <w:bCs/>
          <w:color w:val="002060"/>
        </w:rPr>
        <w:t>Ineffable Objectives</w:t>
      </w:r>
    </w:p>
    <w:p w14:paraId="4B7DE439" w14:textId="77777777" w:rsidR="003866AD" w:rsidRDefault="004602A5" w:rsidP="003866AD">
      <w:pPr>
        <w:spacing w:before="120" w:after="240" w:line="360" w:lineRule="auto"/>
        <w:jc w:val="both"/>
        <w:rPr>
          <w:color w:val="002060"/>
        </w:rPr>
      </w:pPr>
      <w:r w:rsidRPr="00992954">
        <w:rPr>
          <w:color w:val="002060"/>
        </w:rPr>
        <w:t xml:space="preserve">Section 3.1 Ineffable Objectives. The Ineffable Objectives of The Royal Treasury for the Kingdom of David are to form a comprehensive, robust, and dynamic </w:t>
      </w:r>
      <w:r w:rsidR="00746339">
        <w:rPr>
          <w:color w:val="002060"/>
        </w:rPr>
        <w:t>economic</w:t>
      </w:r>
      <w:r w:rsidRPr="00992954">
        <w:rPr>
          <w:color w:val="002060"/>
        </w:rPr>
        <w:t xml:space="preserve"> system that raises </w:t>
      </w:r>
      <w:r w:rsidR="00746339">
        <w:rPr>
          <w:color w:val="002060"/>
        </w:rPr>
        <w:t>the focus and operations to a global perspective that has the power and capability to reenforce the economic fabric within each country, not only in projects, but in solving the natural recourses, such as water purification, soil remediation and restoration, and air quality, including but not limited to housing and medical costs, making both medical services and housing available to everyone</w:t>
      </w:r>
      <w:r w:rsidRPr="00992954">
        <w:rPr>
          <w:color w:val="002060"/>
        </w:rPr>
        <w:t xml:space="preserve">. The intention of the </w:t>
      </w:r>
      <w:r w:rsidR="00746339">
        <w:rPr>
          <w:color w:val="002060"/>
        </w:rPr>
        <w:t>Royal Treasury</w:t>
      </w:r>
      <w:r w:rsidRPr="00992954">
        <w:rPr>
          <w:color w:val="002060"/>
        </w:rPr>
        <w:t xml:space="preserve"> is to bring together the most advanced principles of Law and Equity that have evolved through centuries of jurisprudence in the advancement of judicial procedures that first and foremost best protect the integrity of our Society and the </w:t>
      </w:r>
      <w:r w:rsidR="00562305" w:rsidRPr="00992954">
        <w:rPr>
          <w:color w:val="002060"/>
        </w:rPr>
        <w:t>Citizens</w:t>
      </w:r>
      <w:r w:rsidRPr="00992954">
        <w:rPr>
          <w:color w:val="002060"/>
        </w:rPr>
        <w:t xml:space="preserve"> thereof and adopt all such into the Law Form of the Kingdom. These principles are set forth to achieve a forum for judicial proceedings that protect and preserve the rights and liberties of the People, that preserve the integrity of the Land and the stewards thereof, and that provide a jurisdictional venue where justice and liberty can be accessed and achieved, and where equitable interests and beneficial rights are preserved and protected. The objectives dependent upon these principles are described as ineffable to convey the sense of transcendence that is to be achieved by </w:t>
      </w:r>
      <w:r w:rsidR="00562305" w:rsidRPr="00992954">
        <w:rPr>
          <w:color w:val="002060"/>
        </w:rPr>
        <w:t>the</w:t>
      </w:r>
      <w:r w:rsidRPr="00992954">
        <w:rPr>
          <w:color w:val="002060"/>
        </w:rPr>
        <w:t xml:space="preserve"> </w:t>
      </w:r>
      <w:r w:rsidR="00562305" w:rsidRPr="00992954">
        <w:rPr>
          <w:color w:val="002060"/>
        </w:rPr>
        <w:t>Citizen</w:t>
      </w:r>
      <w:r w:rsidRPr="00992954">
        <w:rPr>
          <w:color w:val="002060"/>
        </w:rPr>
        <w:t xml:space="preserve">s, the Society, and the Kingdom itself, to embody the principles of Universal Law and to hold within our hearts the true sense of justice and equity that shall guide Mankind into a level of unity and universal spirit that resolves the enmities of previous eras where man’s Law was used as a weapon of war and despoilation of the population and the Earth. Henceforth, Law and Equity shall be for the exclusive use of resolution and equity, for the return to the honoring of the sanctity of all Life and all living things of this Earth. </w:t>
      </w:r>
    </w:p>
    <w:p w14:paraId="37A94A3B" w14:textId="77777777" w:rsidR="003866AD" w:rsidRPr="00FF3B5F" w:rsidRDefault="003866AD" w:rsidP="003866AD">
      <w:pPr>
        <w:spacing w:before="120" w:after="240" w:line="360" w:lineRule="auto"/>
        <w:jc w:val="both"/>
        <w:rPr>
          <w:iCs/>
          <w:color w:val="002060"/>
          <w:lang w:bidi="en-US"/>
        </w:rPr>
      </w:pPr>
      <w:r w:rsidRPr="00FF3B5F">
        <w:rPr>
          <w:iCs/>
          <w:color w:val="002060"/>
          <w:lang w:bidi="en-US"/>
        </w:rPr>
        <w:t>Section 3.</w:t>
      </w:r>
      <w:r>
        <w:rPr>
          <w:iCs/>
          <w:color w:val="002060"/>
          <w:lang w:bidi="en-US"/>
        </w:rPr>
        <w:t>2</w:t>
      </w:r>
      <w:r w:rsidRPr="00FF3B5F">
        <w:rPr>
          <w:iCs/>
          <w:color w:val="002060"/>
          <w:lang w:bidi="en-US"/>
        </w:rPr>
        <w:t xml:space="preserve"> Object. The object of this Charter as Granted by His Majesty King David Joel shall be to re-establish a biblically scribed ancient formed and established, by Sovereign Royal Decree and Sovereign Declaration Sovereign Government, who has gained its Sovereignty, from and through </w:t>
      </w:r>
      <w:r w:rsidR="009E24C3">
        <w:rPr>
          <w:iCs/>
          <w:color w:val="002060"/>
          <w:lang w:bidi="en-US"/>
        </w:rPr>
        <w:t>His Majesty King David Joel</w:t>
      </w:r>
      <w:r w:rsidRPr="00FF3B5F">
        <w:rPr>
          <w:iCs/>
          <w:color w:val="002060"/>
          <w:lang w:bidi="en-US"/>
        </w:rPr>
        <w:t xml:space="preserve">, and who has now endowed </w:t>
      </w:r>
      <w:r w:rsidRPr="00FF3B5F">
        <w:rPr>
          <w:iCs/>
          <w:color w:val="002060"/>
          <w:lang w:bidi="en-US"/>
        </w:rPr>
        <w:lastRenderedPageBreak/>
        <w:t xml:space="preserve">and extended his sovereignty to the restored, reinstituted, and return of The Kingdom of David </w:t>
      </w:r>
      <w:r w:rsidRPr="00FF3B5F">
        <w:rPr>
          <w:b/>
          <w:iCs/>
          <w:color w:val="002060"/>
          <w:vertAlign w:val="superscript"/>
          <w:lang w:bidi="en-US"/>
        </w:rPr>
        <w:footnoteReference w:id="3"/>
      </w:r>
      <w:r w:rsidRPr="00FF3B5F">
        <w:rPr>
          <w:iCs/>
          <w:color w:val="002060"/>
          <w:lang w:bidi="en-US"/>
        </w:rPr>
        <w:t xml:space="preserve">, by these Articles of </w:t>
      </w:r>
      <w:r w:rsidR="00C36EE1">
        <w:rPr>
          <w:iCs/>
          <w:color w:val="002060"/>
          <w:lang w:bidi="en-US"/>
        </w:rPr>
        <w:t>Kingdom Royal Treasury</w:t>
      </w:r>
      <w:r w:rsidRPr="00FF3B5F">
        <w:rPr>
          <w:iCs/>
          <w:color w:val="002060"/>
          <w:lang w:bidi="en-US"/>
        </w:rPr>
        <w:t xml:space="preserve"> of this </w:t>
      </w:r>
      <w:r w:rsidR="00C36EE1">
        <w:rPr>
          <w:iCs/>
          <w:color w:val="002060"/>
          <w:lang w:bidi="en-US"/>
        </w:rPr>
        <w:t>Kingdom Royal Treasury</w:t>
      </w:r>
      <w:r w:rsidRPr="00FF3B5F">
        <w:rPr>
          <w:iCs/>
          <w:color w:val="002060"/>
          <w:lang w:bidi="en-US"/>
        </w:rPr>
        <w:t xml:space="preserve"> to acquire, hold and dispose of such real and personal property as may be conveyed to or acquired by said </w:t>
      </w:r>
      <w:bookmarkStart w:id="0" w:name="_Hlk11875794"/>
      <w:r w:rsidRPr="00FF3B5F">
        <w:rPr>
          <w:iCs/>
          <w:color w:val="002060"/>
          <w:lang w:bidi="en-US"/>
        </w:rPr>
        <w:t>Kingdom of David, also known as a Spiritual</w:t>
      </w:r>
      <w:r>
        <w:rPr>
          <w:iCs/>
          <w:color w:val="002060"/>
          <w:lang w:bidi="en-US"/>
        </w:rPr>
        <w:t>ly based</w:t>
      </w:r>
      <w:r w:rsidRPr="00FF3B5F">
        <w:rPr>
          <w:iCs/>
          <w:color w:val="002060"/>
          <w:lang w:bidi="en-US"/>
        </w:rPr>
        <w:t xml:space="preserve"> </w:t>
      </w:r>
      <w:r w:rsidR="008A1409">
        <w:rPr>
          <w:iCs/>
          <w:color w:val="002060"/>
          <w:lang w:bidi="en-US"/>
        </w:rPr>
        <w:t xml:space="preserve">Monarchal and </w:t>
      </w:r>
      <w:r w:rsidRPr="00FF3B5F">
        <w:rPr>
          <w:iCs/>
          <w:color w:val="002060"/>
          <w:lang w:bidi="en-US"/>
        </w:rPr>
        <w:t xml:space="preserve">Governmental </w:t>
      </w:r>
      <w:r w:rsidR="00EE3E5C">
        <w:rPr>
          <w:iCs/>
          <w:color w:val="002060"/>
          <w:lang w:bidi="en-US"/>
        </w:rPr>
        <w:t>Kingdom Royal Treasury</w:t>
      </w:r>
      <w:r w:rsidRPr="00FF3B5F">
        <w:rPr>
          <w:iCs/>
          <w:color w:val="002060"/>
          <w:lang w:bidi="en-US"/>
        </w:rPr>
        <w:t xml:space="preserve">, and adherent to the Divine Nature of God, as revealed through Christ, and The Kingdom of David in fiduciary responsibility to all Nations, in its capacity as a Global; Sovereign; Constitutional; Theocratic Monarchal Society, and such </w:t>
      </w:r>
      <w:bookmarkEnd w:id="0"/>
      <w:r w:rsidRPr="00FF3B5F">
        <w:rPr>
          <w:iCs/>
          <w:color w:val="002060"/>
          <w:lang w:bidi="en-US"/>
        </w:rPr>
        <w:t xml:space="preserve">real and personal property as may be situated, either within the State of California, or elsewhere, and this </w:t>
      </w:r>
      <w:r w:rsidR="00EE3E5C">
        <w:rPr>
          <w:iCs/>
          <w:color w:val="002060"/>
          <w:lang w:bidi="en-US"/>
        </w:rPr>
        <w:t>Kingdom Royal Treasury</w:t>
      </w:r>
      <w:r w:rsidRPr="00FF3B5F">
        <w:rPr>
          <w:iCs/>
          <w:color w:val="002060"/>
          <w:lang w:bidi="en-US"/>
        </w:rPr>
        <w:t xml:space="preserve"> shall have power, without any authority or authorization from the </w:t>
      </w:r>
      <w:r w:rsidR="00861CF2">
        <w:rPr>
          <w:iCs/>
          <w:color w:val="002060"/>
          <w:lang w:bidi="en-US"/>
        </w:rPr>
        <w:t>Citizens</w:t>
      </w:r>
      <w:r w:rsidRPr="00FF3B5F">
        <w:rPr>
          <w:iCs/>
          <w:color w:val="002060"/>
          <w:lang w:bidi="en-US"/>
        </w:rPr>
        <w:t xml:space="preserve"> or </w:t>
      </w:r>
      <w:r w:rsidR="001C5284">
        <w:rPr>
          <w:iCs/>
          <w:color w:val="002060"/>
          <w:lang w:bidi="en-US"/>
        </w:rPr>
        <w:t>Associate and/or Depository Bank</w:t>
      </w:r>
      <w:r w:rsidRPr="00FF3B5F">
        <w:rPr>
          <w:iCs/>
          <w:color w:val="002060"/>
          <w:lang w:bidi="en-US"/>
        </w:rPr>
        <w:t xml:space="preserve">s of said The Kingdom of David, a Spiritual </w:t>
      </w:r>
      <w:r w:rsidR="008A1409">
        <w:rPr>
          <w:iCs/>
          <w:color w:val="002060"/>
          <w:lang w:bidi="en-US"/>
        </w:rPr>
        <w:t xml:space="preserve">Monarchal and </w:t>
      </w:r>
      <w:r w:rsidRPr="00FF3B5F">
        <w:rPr>
          <w:iCs/>
          <w:color w:val="002060"/>
          <w:lang w:bidi="en-US"/>
        </w:rPr>
        <w:t xml:space="preserve">Governmental </w:t>
      </w:r>
      <w:r w:rsidR="00EE3E5C">
        <w:rPr>
          <w:iCs/>
          <w:color w:val="002060"/>
          <w:lang w:bidi="en-US"/>
        </w:rPr>
        <w:t>Kingdom Royal Treasury</w:t>
      </w:r>
      <w:r w:rsidRPr="00FF3B5F">
        <w:rPr>
          <w:iCs/>
          <w:color w:val="002060"/>
          <w:lang w:bidi="en-US"/>
        </w:rPr>
        <w:t xml:space="preserve">, serving all Nations, to grant, sell, convey, rent, mortgage, exchange, or otherwise dispose of any part or all such property. </w:t>
      </w:r>
    </w:p>
    <w:p w14:paraId="74918602" w14:textId="77777777" w:rsidR="004602A5" w:rsidRPr="00992954" w:rsidRDefault="004602A5" w:rsidP="003866AD">
      <w:pPr>
        <w:spacing w:before="120" w:after="240" w:line="360" w:lineRule="auto"/>
        <w:jc w:val="center"/>
        <w:rPr>
          <w:b/>
          <w:bCs/>
          <w:color w:val="002060"/>
        </w:rPr>
      </w:pPr>
      <w:r w:rsidRPr="00992954">
        <w:rPr>
          <w:b/>
          <w:bCs/>
          <w:color w:val="002060"/>
        </w:rPr>
        <w:t>ARTICLE the FOURTH</w:t>
      </w:r>
    </w:p>
    <w:p w14:paraId="0DCEECFF" w14:textId="77777777" w:rsidR="004602A5" w:rsidRPr="00992954" w:rsidRDefault="004602A5" w:rsidP="00A66DC7">
      <w:pPr>
        <w:spacing w:before="120" w:after="240" w:line="360" w:lineRule="auto"/>
        <w:jc w:val="center"/>
        <w:rPr>
          <w:b/>
          <w:bCs/>
          <w:color w:val="002060"/>
        </w:rPr>
      </w:pPr>
      <w:r w:rsidRPr="00992954">
        <w:rPr>
          <w:b/>
          <w:bCs/>
          <w:color w:val="002060"/>
        </w:rPr>
        <w:t xml:space="preserve">The </w:t>
      </w:r>
      <w:r w:rsidR="00C27B93">
        <w:rPr>
          <w:b/>
          <w:bCs/>
          <w:color w:val="002060"/>
        </w:rPr>
        <w:t>Kingdom of David Royal Treasury</w:t>
      </w:r>
    </w:p>
    <w:p w14:paraId="5666A643" w14:textId="77777777" w:rsidR="004602A5" w:rsidRPr="00992954" w:rsidRDefault="004602A5" w:rsidP="00A66DC7">
      <w:pPr>
        <w:spacing w:before="120" w:after="240" w:line="360" w:lineRule="auto"/>
        <w:jc w:val="both"/>
        <w:rPr>
          <w:color w:val="002060"/>
        </w:rPr>
      </w:pPr>
      <w:r w:rsidRPr="00992954">
        <w:rPr>
          <w:color w:val="002060"/>
        </w:rPr>
        <w:t xml:space="preserve">Section 4.1 </w:t>
      </w:r>
      <w:r w:rsidR="00C27B93">
        <w:rPr>
          <w:color w:val="002060"/>
        </w:rPr>
        <w:t>Kingdom of David Royal Treasury</w:t>
      </w:r>
      <w:r w:rsidRPr="00992954">
        <w:rPr>
          <w:color w:val="002060"/>
        </w:rPr>
        <w:t xml:space="preserve">. The Royal Treasury for the Kingdom of David shall consist of </w:t>
      </w:r>
      <w:r w:rsidR="0039116A">
        <w:rPr>
          <w:color w:val="002060"/>
        </w:rPr>
        <w:t>Royal Treasur</w:t>
      </w:r>
      <w:r w:rsidR="00340837">
        <w:rPr>
          <w:color w:val="002060"/>
        </w:rPr>
        <w:t>ie</w:t>
      </w:r>
      <w:r w:rsidR="003866AD">
        <w:rPr>
          <w:color w:val="002060"/>
        </w:rPr>
        <w:t>s in location</w:t>
      </w:r>
      <w:r w:rsidR="00340837">
        <w:rPr>
          <w:color w:val="002060"/>
        </w:rPr>
        <w:t>s</w:t>
      </w:r>
      <w:r w:rsidR="003866AD">
        <w:rPr>
          <w:color w:val="002060"/>
        </w:rPr>
        <w:t xml:space="preserve"> globally</w:t>
      </w:r>
      <w:r w:rsidRPr="00992954">
        <w:rPr>
          <w:color w:val="002060"/>
        </w:rPr>
        <w:t xml:space="preserve"> that operate for specified purposes while maintaining a unified field of integrated </w:t>
      </w:r>
      <w:r w:rsidR="003866AD">
        <w:rPr>
          <w:color w:val="002060"/>
        </w:rPr>
        <w:t>financial and economic functions</w:t>
      </w:r>
      <w:r w:rsidRPr="00992954">
        <w:rPr>
          <w:color w:val="002060"/>
        </w:rPr>
        <w:t xml:space="preserve">, together with the preserved right to add additional </w:t>
      </w:r>
      <w:r w:rsidR="00746339">
        <w:rPr>
          <w:color w:val="002060"/>
        </w:rPr>
        <w:t>Royal Treasur</w:t>
      </w:r>
      <w:r w:rsidR="003866AD">
        <w:rPr>
          <w:color w:val="002060"/>
        </w:rPr>
        <w:t>ies locations</w:t>
      </w:r>
      <w:r w:rsidRPr="00992954">
        <w:rPr>
          <w:color w:val="002060"/>
        </w:rPr>
        <w:t xml:space="preserve"> when and as identified and determined to be needed. </w:t>
      </w:r>
      <w:r w:rsidR="00C27B93">
        <w:rPr>
          <w:color w:val="002060"/>
        </w:rPr>
        <w:t>This Kingdom Royal Treasury</w:t>
      </w:r>
      <w:r w:rsidRPr="00992954">
        <w:rPr>
          <w:color w:val="002060"/>
        </w:rPr>
        <w:t xml:space="preserve"> shall be known as the </w:t>
      </w:r>
      <w:r w:rsidR="00C27B93">
        <w:rPr>
          <w:color w:val="002060"/>
        </w:rPr>
        <w:t>Kingdom of David Royal Treasury</w:t>
      </w:r>
      <w:r w:rsidRPr="00992954">
        <w:rPr>
          <w:color w:val="002060"/>
        </w:rPr>
        <w:t xml:space="preserve"> and consist of the following: </w:t>
      </w:r>
    </w:p>
    <w:p w14:paraId="3B0537F3" w14:textId="77777777" w:rsidR="004602A5" w:rsidRPr="00992954" w:rsidRDefault="004602A5" w:rsidP="00A66DC7">
      <w:pPr>
        <w:spacing w:before="120" w:after="240" w:line="360" w:lineRule="auto"/>
        <w:jc w:val="both"/>
        <w:rPr>
          <w:color w:val="002060"/>
        </w:rPr>
      </w:pPr>
      <w:r w:rsidRPr="00C27B93">
        <w:rPr>
          <w:color w:val="002060"/>
        </w:rPr>
        <w:t>Section 4.2</w:t>
      </w:r>
      <w:r w:rsidRPr="00992954">
        <w:rPr>
          <w:b/>
          <w:bCs/>
          <w:color w:val="002060"/>
        </w:rPr>
        <w:t xml:space="preserve"> </w:t>
      </w:r>
      <w:r w:rsidRPr="00C27B93">
        <w:rPr>
          <w:color w:val="002060"/>
        </w:rPr>
        <w:t xml:space="preserve">Nature and Character of The Royal Treasury and </w:t>
      </w:r>
      <w:r w:rsidR="00C27B93" w:rsidRPr="00C27B93">
        <w:rPr>
          <w:color w:val="002060"/>
        </w:rPr>
        <w:t>Kingdom of David Royal Treasury</w:t>
      </w:r>
      <w:r w:rsidR="00C27B93">
        <w:rPr>
          <w:color w:val="002060"/>
        </w:rPr>
        <w:t xml:space="preserve">. </w:t>
      </w:r>
      <w:r w:rsidRPr="00992954">
        <w:rPr>
          <w:color w:val="002060"/>
        </w:rPr>
        <w:t xml:space="preserve">The Kingdom of David is a Hierarchical Monarchal Society, Non-Denominational, Inter-Disciplinary, Non-Exclusionary, and an all-inclusive Society based on recognition by the Kingdom of David of all peaceful and peace-loving faiths and the ecumenical basis of the Kingdom. Within this context, the Ecclesiastical nature of the </w:t>
      </w:r>
      <w:r w:rsidR="00C27B93">
        <w:rPr>
          <w:color w:val="002060"/>
        </w:rPr>
        <w:t>Kingdom of David Royal Treasury</w:t>
      </w:r>
      <w:r w:rsidRPr="00992954">
        <w:rPr>
          <w:color w:val="002060"/>
        </w:rPr>
        <w:t xml:space="preserve"> is based on the Living Body of Mankind as the Ekklesia, defined as the Body of the Congregation. This is not based on any specific faith, path, religion, or denomination. The universal purpose of the Kingdom of David is to be the fulfillment of scriptural mandates that the Historic and Ancient House of David shall be a House of Peace, Sanctuary, and Life, and the Kingdom shall be the embodied expression for such purposes and intentions. </w:t>
      </w:r>
    </w:p>
    <w:p w14:paraId="5240366D" w14:textId="77777777" w:rsidR="004602A5" w:rsidRPr="00992954" w:rsidRDefault="004602A5" w:rsidP="00A66DC7">
      <w:pPr>
        <w:spacing w:before="120" w:after="240" w:line="360" w:lineRule="auto"/>
        <w:jc w:val="both"/>
        <w:rPr>
          <w:color w:val="002060"/>
        </w:rPr>
      </w:pPr>
      <w:r w:rsidRPr="00992954">
        <w:rPr>
          <w:color w:val="002060"/>
        </w:rPr>
        <w:t xml:space="preserve">Those who enter the Kingdom of David or any one of its Private Societies do so with full Rights and </w:t>
      </w:r>
      <w:r w:rsidR="00132BAC" w:rsidRPr="00992954">
        <w:rPr>
          <w:color w:val="002060"/>
        </w:rPr>
        <w:t>Free Moral Agency</w:t>
      </w:r>
      <w:r w:rsidRPr="00992954">
        <w:rPr>
          <w:color w:val="002060"/>
        </w:rPr>
        <w:t xml:space="preserve">, not as subjects, slaves, chattel, or citizens. The People have taken back the Law and intend to return this World as a proper and standing </w:t>
      </w:r>
      <w:r w:rsidR="00D54878">
        <w:rPr>
          <w:color w:val="002060"/>
        </w:rPr>
        <w:t>Citizen</w:t>
      </w:r>
      <w:r w:rsidRPr="00992954">
        <w:rPr>
          <w:color w:val="002060"/>
        </w:rPr>
        <w:t xml:space="preserve"> of a </w:t>
      </w:r>
      <w:r w:rsidRPr="00992954">
        <w:rPr>
          <w:color w:val="002060"/>
        </w:rPr>
        <w:lastRenderedPageBreak/>
        <w:t xml:space="preserve">global Society of celestial bodies throughout the World. The nature and character of Worldwide Law is Balance, Integrity, Reciprocity of Value, Cognizance of Inherent and Substantive Rights, Sovereign Free Will, and the </w:t>
      </w:r>
      <w:r w:rsidR="00132BAC" w:rsidRPr="00992954">
        <w:rPr>
          <w:color w:val="002060"/>
        </w:rPr>
        <w:t>Free Moral Agency</w:t>
      </w:r>
      <w:r w:rsidRPr="00992954">
        <w:rPr>
          <w:color w:val="002060"/>
        </w:rPr>
        <w:t xml:space="preserve"> endowed in all Conscious Living Beings, and the true equitable nature of Creation in all realms, worlds, systems, and all Living Beings as the manifest expression. </w:t>
      </w:r>
    </w:p>
    <w:p w14:paraId="0474C293" w14:textId="77777777" w:rsidR="004602A5" w:rsidRPr="0039441B" w:rsidRDefault="004602A5" w:rsidP="00A66DC7">
      <w:pPr>
        <w:spacing w:before="120" w:after="240" w:line="360" w:lineRule="auto"/>
        <w:jc w:val="both"/>
        <w:rPr>
          <w:color w:val="002060"/>
        </w:rPr>
      </w:pPr>
      <w:r w:rsidRPr="00992954">
        <w:rPr>
          <w:color w:val="002060"/>
        </w:rPr>
        <w:t xml:space="preserve">The Kingdom has established lawful procedures for the establishment of Treaties of Mutual </w:t>
      </w:r>
      <w:r w:rsidRPr="0039441B">
        <w:rPr>
          <w:color w:val="002060"/>
        </w:rPr>
        <w:t xml:space="preserve">Cognizance with all Nation States, </w:t>
      </w:r>
      <w:r w:rsidR="00EB7BA5">
        <w:rPr>
          <w:color w:val="002060"/>
        </w:rPr>
        <w:t>Citizens</w:t>
      </w:r>
      <w:r w:rsidRPr="0039441B">
        <w:rPr>
          <w:color w:val="002060"/>
        </w:rPr>
        <w:t xml:space="preserve"> Domains, and Private Societies, with a pledge of mutual support, respect, and benefit within such relationships. The Crown Sovereign, His Majesty King David Joel, has promulgated His Royal Proclamation of Peace and </w:t>
      </w:r>
      <w:r w:rsidR="00E66480" w:rsidRPr="0039441B">
        <w:rPr>
          <w:color w:val="002060"/>
        </w:rPr>
        <w:t>Prosperity</w:t>
      </w:r>
      <w:r w:rsidRPr="0039441B">
        <w:rPr>
          <w:color w:val="002060"/>
        </w:rPr>
        <w:t xml:space="preserve"> to recognize the sovereign integrity of all Sentient Living Beings and Bodies Politic that wish to </w:t>
      </w:r>
      <w:proofErr w:type="gramStart"/>
      <w:r w:rsidRPr="0039441B">
        <w:rPr>
          <w:color w:val="002060"/>
        </w:rPr>
        <w:t>enter into</w:t>
      </w:r>
      <w:proofErr w:type="gramEnd"/>
      <w:r w:rsidRPr="0039441B">
        <w:rPr>
          <w:color w:val="002060"/>
        </w:rPr>
        <w:t xml:space="preserve"> such Treaties and Covenants on the basis of Mutual Benefit and Respect, within the Sanctuary, Protections, and Immunities of the Kingdom. This is a document for the Ages and All Future Generations, and it is the foundational document for the Sovereign Body Politic within the jurisdiction of the Kingdom known as </w:t>
      </w:r>
      <w:r w:rsidR="00562305" w:rsidRPr="0039441B">
        <w:rPr>
          <w:color w:val="002060"/>
        </w:rPr>
        <w:t>D’Vida Living Society aka D’Vida Private Society</w:t>
      </w:r>
      <w:r w:rsidRPr="0039441B">
        <w:rPr>
          <w:color w:val="002060"/>
        </w:rPr>
        <w:t xml:space="preserve">. All who accept the offer of this Proclamation issued from the Crown Sovereign do so as an acceptance of Sacred Contract in Trust Form. Contract is the highest form of Law in the Kingdom and the Society, and the obligations of contract are sacrosanct and cannot be impaired by any jurisdiction, Court, State, Sovereign, or any party not a party to any given contract. </w:t>
      </w:r>
    </w:p>
    <w:p w14:paraId="0E59461D" w14:textId="77777777" w:rsidR="004602A5" w:rsidRPr="00992954" w:rsidRDefault="004602A5" w:rsidP="00A66DC7">
      <w:pPr>
        <w:spacing w:before="120" w:after="240" w:line="360" w:lineRule="auto"/>
        <w:jc w:val="both"/>
        <w:rPr>
          <w:color w:val="002060"/>
        </w:rPr>
      </w:pPr>
      <w:r w:rsidRPr="0039441B">
        <w:rPr>
          <w:color w:val="002060"/>
        </w:rPr>
        <w:t>The building blocks of governance within the Kingdom of David are Private Societies, each made up of two or more, who come together for like-minded and like</w:t>
      </w:r>
      <w:r w:rsidRPr="00992954">
        <w:rPr>
          <w:color w:val="002060"/>
        </w:rPr>
        <w:t xml:space="preserve">-spirited purposes and intentions. This form of a society is the fulfillment of the parable of the phrase, “In My Name”, which states that when two or more come together in My Name, there shall I be. The “I” so referenced is the I AM Presence of the Sentient Living Beings who come together as an Ekklesia, as a Body Politic, as the Living Body of the Christos (defined as the body of those “set apart” who have walked out of Babylon and the bondage of debt and </w:t>
      </w:r>
      <w:r w:rsidR="00EB7BA5" w:rsidRPr="00992954">
        <w:rPr>
          <w:color w:val="002060"/>
        </w:rPr>
        <w:t>death and</w:t>
      </w:r>
      <w:r w:rsidRPr="00992954">
        <w:rPr>
          <w:color w:val="002060"/>
        </w:rPr>
        <w:t xml:space="preserve"> have arisen into the living embrace of Universal Law). This provides for the unique manner by which any Ekklesia chooses to define what their Body is, to define their personal and collective definition of Faith, Beliefs, Personal and Private Conscience, and any other </w:t>
      </w:r>
      <w:proofErr w:type="gramStart"/>
      <w:r w:rsidRPr="00992954">
        <w:rPr>
          <w:color w:val="002060"/>
        </w:rPr>
        <w:t>manner in which</w:t>
      </w:r>
      <w:proofErr w:type="gramEnd"/>
      <w:r w:rsidRPr="00992954">
        <w:rPr>
          <w:color w:val="002060"/>
        </w:rPr>
        <w:t xml:space="preserve"> they choose to define the Higher Principal to which they are aligned. This separates the function of Law from the bondage </w:t>
      </w:r>
      <w:r w:rsidRPr="0039441B">
        <w:rPr>
          <w:color w:val="002060"/>
        </w:rPr>
        <w:t xml:space="preserve">of </w:t>
      </w:r>
      <w:r w:rsidR="00562305" w:rsidRPr="0039441B">
        <w:rPr>
          <w:color w:val="002060"/>
        </w:rPr>
        <w:t>religion and</w:t>
      </w:r>
      <w:r w:rsidRPr="0039441B">
        <w:rPr>
          <w:color w:val="002060"/>
        </w:rPr>
        <w:t xml:space="preserve"> returns the basis of True Justice to the People. This is the foundational function and purpose of The Royal Treasury for the Kingdom of David, for the People and the Land. It removes hierarchical systems of power through dominance by monarchs and priests, and</w:t>
      </w:r>
      <w:r w:rsidRPr="00992954">
        <w:rPr>
          <w:color w:val="002060"/>
        </w:rPr>
        <w:t xml:space="preserve"> disavows the concepts or practices of castes, separation, bondage, and debt. In the Kingdom there shall be no hierarchical systems of caste and class, separation by bondage, or debt by monetary bondage. </w:t>
      </w:r>
    </w:p>
    <w:p w14:paraId="11E38FAB" w14:textId="77777777" w:rsidR="004602A5" w:rsidRPr="00992954" w:rsidRDefault="004602A5" w:rsidP="00A66DC7">
      <w:pPr>
        <w:spacing w:before="120" w:after="240" w:line="360" w:lineRule="auto"/>
        <w:jc w:val="both"/>
        <w:rPr>
          <w:color w:val="002060"/>
        </w:rPr>
      </w:pPr>
      <w:r w:rsidRPr="00992954">
        <w:rPr>
          <w:color w:val="002060"/>
        </w:rPr>
        <w:t xml:space="preserve">The Royal Treasury and </w:t>
      </w:r>
      <w:r w:rsidR="00C27B93">
        <w:rPr>
          <w:color w:val="002060"/>
        </w:rPr>
        <w:t>Kingdom of David Royal Treasury</w:t>
      </w:r>
      <w:r w:rsidRPr="00992954">
        <w:rPr>
          <w:color w:val="002060"/>
        </w:rPr>
        <w:t xml:space="preserve"> have been established to ensure that Justice and Equity is served and available to all of Mankind. It is the Will, Purpose, and Intent of the Crown Sovereign that Universal Lawful Principles shall be upheld as its highest order and for the good of all. The Court is instituted for the protection of the Land, Law, Rights, and Estates of all who enter into the Covenant Contract provided for in the said </w:t>
      </w:r>
      <w:r w:rsidRPr="00992954">
        <w:rPr>
          <w:color w:val="002060"/>
        </w:rPr>
        <w:lastRenderedPageBreak/>
        <w:t xml:space="preserve">Proclamation of Peace and </w:t>
      </w:r>
      <w:r w:rsidR="00E66480" w:rsidRPr="00992954">
        <w:rPr>
          <w:color w:val="002060"/>
        </w:rPr>
        <w:t>Prosperity</w:t>
      </w:r>
      <w:r w:rsidRPr="00992954">
        <w:rPr>
          <w:color w:val="002060"/>
        </w:rPr>
        <w:t xml:space="preserve">, and for the assured integrity for Due Process of Law and Equal Protection in Law, with a pledge to protect all </w:t>
      </w:r>
      <w:r w:rsidR="00562305" w:rsidRPr="00992954">
        <w:rPr>
          <w:color w:val="002060"/>
        </w:rPr>
        <w:t>Citizens</w:t>
      </w:r>
      <w:r w:rsidRPr="00992954">
        <w:rPr>
          <w:color w:val="002060"/>
        </w:rPr>
        <w:t xml:space="preserve"> of </w:t>
      </w:r>
      <w:r w:rsidR="00562305" w:rsidRPr="00992954">
        <w:rPr>
          <w:color w:val="002060"/>
        </w:rPr>
        <w:t>D’Vida Living Society aka D’Vida Private Society</w:t>
      </w:r>
      <w:r w:rsidRPr="00992954">
        <w:rPr>
          <w:color w:val="002060"/>
        </w:rPr>
        <w:t>, as the Body Politic of the Global</w:t>
      </w:r>
      <w:r w:rsidR="00EE3E5C">
        <w:rPr>
          <w:color w:val="002060"/>
        </w:rPr>
        <w:t>,</w:t>
      </w:r>
      <w:r w:rsidRPr="00992954">
        <w:rPr>
          <w:color w:val="002060"/>
        </w:rPr>
        <w:t xml:space="preserve"> Sovereign</w:t>
      </w:r>
      <w:r w:rsidR="00EE3E5C">
        <w:rPr>
          <w:color w:val="002060"/>
        </w:rPr>
        <w:t>,</w:t>
      </w:r>
      <w:r w:rsidRPr="00992954">
        <w:rPr>
          <w:color w:val="002060"/>
        </w:rPr>
        <w:t xml:space="preserve"> Monarchal Society known as the Kingdom of David, with Preservation of all Unalienable Rights, Equitable Interests, and Beneficial Rights, preserved and protected as the inherent, substantive, and unalienable Rights for Life, Law, Land, Property, and the Free Moral Agency of Conscience for each and all, inclusive of the absolute Freedom of Faith and choice of Sacred Principles. </w:t>
      </w:r>
    </w:p>
    <w:p w14:paraId="620B5162" w14:textId="77777777" w:rsidR="0039441B" w:rsidRDefault="004602A5" w:rsidP="00CE38A2">
      <w:pPr>
        <w:spacing w:before="120" w:after="240" w:line="360" w:lineRule="auto"/>
        <w:jc w:val="both"/>
        <w:rPr>
          <w:color w:val="002060"/>
        </w:rPr>
      </w:pPr>
      <w:r w:rsidRPr="00992954">
        <w:rPr>
          <w:color w:val="002060"/>
        </w:rPr>
        <w:t xml:space="preserve">The Kingdom of David shall assure the preservation for all of Mankind as a perpetual pledge of Faith and Trust for the future generations unending, that The Royal Treasury for the Kingdom of David shall always be an Ecumenical and Universal system of Law and Equity, non-hierarchical, non-denominational, not based on religious doctrine of any kind while at the same time supporting and protecting all who wish to practice their faith, conscience, and beliefs undeterred and unmolested within all societies in this world, including all religious groups being </w:t>
      </w:r>
      <w:r w:rsidR="00FB5CA7">
        <w:rPr>
          <w:color w:val="002060"/>
        </w:rPr>
        <w:t>the Kingdom of David Royal Treasury</w:t>
      </w:r>
      <w:r w:rsidRPr="00992954">
        <w:rPr>
          <w:color w:val="002060"/>
        </w:rPr>
        <w:t xml:space="preserve"> to use The Royal Treasury to establish their own Private Society and specific doctrinal </w:t>
      </w:r>
      <w:r w:rsidR="00C205D0">
        <w:rPr>
          <w:color w:val="002060"/>
        </w:rPr>
        <w:t>Royal Treasury</w:t>
      </w:r>
      <w:r w:rsidRPr="00992954">
        <w:rPr>
          <w:color w:val="002060"/>
        </w:rPr>
        <w:t xml:space="preserve"> that apply to their own faith and conscience within the Sanctuary, Protections, and Immunities provided therein. This point notwithstanding, the Kingdom and its </w:t>
      </w:r>
      <w:r w:rsidR="00C205D0">
        <w:rPr>
          <w:color w:val="002060"/>
        </w:rPr>
        <w:t>Royal Treasury</w:t>
      </w:r>
      <w:r w:rsidRPr="00992954">
        <w:rPr>
          <w:color w:val="002060"/>
        </w:rPr>
        <w:t xml:space="preserve"> will not support any individual or group that promotes or engages in acts of violence and destruction and promotes such as a purported matter of faith or conscience. Such proclamations in the guise of religious faith are utterly rejected and will not be allowed or tolerated within the Kingdom or protected by Law within the Ecclesiastical and </w:t>
      </w:r>
      <w:r w:rsidR="00C27B93">
        <w:rPr>
          <w:color w:val="002060"/>
        </w:rPr>
        <w:t>Kingdom of David Royal Treasury</w:t>
      </w:r>
      <w:r w:rsidRPr="00992954">
        <w:rPr>
          <w:color w:val="002060"/>
        </w:rPr>
        <w:t xml:space="preserve"> thereof. </w:t>
      </w:r>
    </w:p>
    <w:p w14:paraId="673E1AA1" w14:textId="77777777" w:rsidR="003866AD" w:rsidRDefault="004602A5" w:rsidP="0039441B">
      <w:pPr>
        <w:spacing w:before="120" w:after="240" w:line="360" w:lineRule="auto"/>
        <w:jc w:val="center"/>
        <w:rPr>
          <w:b/>
          <w:bCs/>
          <w:color w:val="002060"/>
        </w:rPr>
      </w:pPr>
      <w:r w:rsidRPr="00992954">
        <w:rPr>
          <w:b/>
          <w:bCs/>
          <w:color w:val="002060"/>
        </w:rPr>
        <w:t>ARTICLE the FIFTH</w:t>
      </w:r>
    </w:p>
    <w:p w14:paraId="54908042" w14:textId="77777777" w:rsidR="003866AD" w:rsidRPr="003866AD" w:rsidRDefault="003866AD" w:rsidP="003866AD">
      <w:pPr>
        <w:spacing w:before="120" w:after="240" w:line="360" w:lineRule="auto"/>
        <w:jc w:val="center"/>
        <w:rPr>
          <w:b/>
          <w:bCs/>
          <w:iCs/>
          <w:color w:val="002060"/>
          <w:lang w:bidi="en-US"/>
        </w:rPr>
      </w:pPr>
      <w:r w:rsidRPr="003866AD">
        <w:rPr>
          <w:b/>
          <w:bCs/>
          <w:iCs/>
          <w:color w:val="002060"/>
          <w:lang w:bidi="en-US"/>
        </w:rPr>
        <w:t>Property &amp; Value</w:t>
      </w:r>
    </w:p>
    <w:p w14:paraId="469541C9" w14:textId="77777777" w:rsidR="003866AD" w:rsidRPr="003866AD" w:rsidRDefault="003866AD" w:rsidP="003866AD">
      <w:pPr>
        <w:spacing w:before="120" w:after="240" w:line="360" w:lineRule="auto"/>
        <w:jc w:val="both"/>
        <w:rPr>
          <w:iCs/>
          <w:color w:val="002060"/>
          <w:lang w:bidi="en-US"/>
        </w:rPr>
      </w:pPr>
      <w:r w:rsidRPr="003866AD">
        <w:rPr>
          <w:iCs/>
          <w:color w:val="002060"/>
          <w:lang w:bidi="en-US"/>
        </w:rPr>
        <w:t xml:space="preserve">Section </w:t>
      </w:r>
      <w:r w:rsidR="00340837">
        <w:rPr>
          <w:iCs/>
          <w:color w:val="002060"/>
          <w:lang w:bidi="en-US"/>
        </w:rPr>
        <w:t>5</w:t>
      </w:r>
      <w:r w:rsidRPr="003866AD">
        <w:rPr>
          <w:iCs/>
          <w:color w:val="002060"/>
          <w:lang w:bidi="en-US"/>
        </w:rPr>
        <w:t xml:space="preserve">.1 Property.  The property that </w:t>
      </w:r>
      <w:r w:rsidR="009E24C3">
        <w:rPr>
          <w:iCs/>
          <w:color w:val="002060"/>
          <w:lang w:bidi="en-US"/>
        </w:rPr>
        <w:t>His Majesty King David Joel</w:t>
      </w:r>
      <w:r w:rsidRPr="003866AD">
        <w:rPr>
          <w:iCs/>
          <w:color w:val="002060"/>
          <w:lang w:bidi="en-US"/>
        </w:rPr>
        <w:t xml:space="preserve"> is beneficiary of the David Joel Weems Charitable Remainder Unitrust, dated April 1, 1996 in which said Unitrust holds the legal title to </w:t>
      </w:r>
      <w:r>
        <w:rPr>
          <w:iCs/>
          <w:color w:val="002060"/>
          <w:lang w:bidi="en-US"/>
        </w:rPr>
        <w:t>over five hundred thousand</w:t>
      </w:r>
      <w:r w:rsidRPr="003866AD">
        <w:rPr>
          <w:iCs/>
          <w:color w:val="002060"/>
          <w:lang w:bidi="en-US"/>
        </w:rPr>
        <w:t xml:space="preserve"> acres of mining and other properties containing several million tons of unprocessed mineral ore, that is being held in said Charitable Remainder Unitrust for the purpose of segregating, sequestering, and severing all minerals, by a recorded mineral severance deed, into Sovereign Depository Trust, on June 14, 2013. </w:t>
      </w:r>
    </w:p>
    <w:p w14:paraId="6709A5BE" w14:textId="77777777" w:rsidR="003866AD" w:rsidRPr="003866AD" w:rsidRDefault="003866AD" w:rsidP="003866AD">
      <w:pPr>
        <w:spacing w:before="120" w:after="240" w:line="360" w:lineRule="auto"/>
        <w:jc w:val="both"/>
        <w:rPr>
          <w:iCs/>
          <w:color w:val="002060"/>
          <w:lang w:bidi="en-US"/>
        </w:rPr>
      </w:pPr>
      <w:r w:rsidRPr="003866AD">
        <w:rPr>
          <w:iCs/>
          <w:color w:val="002060"/>
          <w:lang w:bidi="en-US"/>
        </w:rPr>
        <w:t xml:space="preserve">Section </w:t>
      </w:r>
      <w:r w:rsidR="00E64E37">
        <w:rPr>
          <w:iCs/>
          <w:color w:val="002060"/>
          <w:lang w:bidi="en-US"/>
        </w:rPr>
        <w:t>5</w:t>
      </w:r>
      <w:r w:rsidRPr="003866AD">
        <w:rPr>
          <w:iCs/>
          <w:color w:val="002060"/>
          <w:lang w:bidi="en-US"/>
        </w:rPr>
        <w:t xml:space="preserve">.2 Value.  Thus, at the time of making these Articles of </w:t>
      </w:r>
      <w:r w:rsidR="00C36EE1">
        <w:rPr>
          <w:iCs/>
          <w:color w:val="002060"/>
          <w:lang w:bidi="en-US"/>
        </w:rPr>
        <w:t>Kingdom Royal Treasury</w:t>
      </w:r>
      <w:r w:rsidRPr="003866AD">
        <w:rPr>
          <w:iCs/>
          <w:color w:val="002060"/>
          <w:lang w:bidi="en-US"/>
        </w:rPr>
        <w:t xml:space="preserve"> The Sovereign Group, including but not limited to </w:t>
      </w:r>
      <w:r w:rsidR="00C36EE1">
        <w:rPr>
          <w:iCs/>
          <w:color w:val="002060"/>
          <w:lang w:bidi="en-US"/>
        </w:rPr>
        <w:t>the Kingdom of David</w:t>
      </w:r>
      <w:r w:rsidRPr="003866AD">
        <w:rPr>
          <w:iCs/>
          <w:color w:val="002060"/>
          <w:lang w:bidi="en-US"/>
        </w:rPr>
        <w:t xml:space="preserve"> </w:t>
      </w:r>
      <w:r w:rsidR="0039116A">
        <w:rPr>
          <w:iCs/>
          <w:color w:val="002060"/>
          <w:lang w:bidi="en-US"/>
        </w:rPr>
        <w:t>Royal Treasury</w:t>
      </w:r>
      <w:r w:rsidRPr="003866AD">
        <w:rPr>
          <w:iCs/>
          <w:color w:val="002060"/>
          <w:lang w:bidi="en-US"/>
        </w:rPr>
        <w:t xml:space="preserve">, Sovereign Depository Trust, and Sovereign Central Funds Control, Inc., a Texas Corporation a wholly owned business entity under the control, authority, and protection of The Kingdom of David, in its capacity as the Sovereign Government and Monarchal Society, as restored and established, and reinstituted by Sovereign Royal Decree and Sovereign Declaration under the Office of the Crown Sovereign, a </w:t>
      </w:r>
      <w:r w:rsidR="00C36EE1">
        <w:rPr>
          <w:iCs/>
          <w:color w:val="002060"/>
          <w:lang w:bidi="en-US"/>
        </w:rPr>
        <w:t>Kingdom Royal Treasury</w:t>
      </w:r>
      <w:r w:rsidRPr="003866AD">
        <w:rPr>
          <w:iCs/>
          <w:color w:val="002060"/>
          <w:lang w:bidi="en-US"/>
        </w:rPr>
        <w:t xml:space="preserve"> who has complete authority and power to grant, sell, convey, rent, mortgage, exchange, or otherwise dispose of any part or all of such property, in unlimited values for its or their charitable purposes, </w:t>
      </w:r>
      <w:r w:rsidRPr="003866AD">
        <w:rPr>
          <w:iCs/>
          <w:color w:val="002060"/>
          <w:lang w:bidi="en-US"/>
        </w:rPr>
        <w:lastRenderedPageBreak/>
        <w:t xml:space="preserve">without personal benefit to any person who is a citizen, member, associate, or Sub-Sovereign Monarchal Society’s Sovereign of The Kingdom of David. </w:t>
      </w:r>
    </w:p>
    <w:p w14:paraId="78284F2C" w14:textId="77777777" w:rsidR="006838E0" w:rsidRPr="006838E0" w:rsidRDefault="006838E0" w:rsidP="002B2F07">
      <w:pPr>
        <w:spacing w:before="120" w:after="240" w:line="360" w:lineRule="auto"/>
        <w:jc w:val="center"/>
        <w:rPr>
          <w:b/>
          <w:bCs/>
          <w:iCs/>
          <w:color w:val="002060"/>
          <w:lang w:bidi="en-US"/>
        </w:rPr>
      </w:pPr>
      <w:r w:rsidRPr="006838E0">
        <w:rPr>
          <w:b/>
          <w:bCs/>
          <w:iCs/>
          <w:color w:val="002060"/>
          <w:lang w:bidi="en-US"/>
        </w:rPr>
        <w:t xml:space="preserve">ARTICLE </w:t>
      </w:r>
      <w:r w:rsidR="002B2F07">
        <w:rPr>
          <w:b/>
          <w:bCs/>
          <w:iCs/>
          <w:color w:val="002060"/>
          <w:lang w:bidi="en-US"/>
        </w:rPr>
        <w:t>the SIXTH</w:t>
      </w:r>
    </w:p>
    <w:p w14:paraId="3D72536E" w14:textId="77777777" w:rsidR="006838E0" w:rsidRPr="006838E0" w:rsidRDefault="0039116A" w:rsidP="0039116A">
      <w:pPr>
        <w:spacing w:before="120" w:after="240" w:line="360" w:lineRule="auto"/>
        <w:jc w:val="center"/>
        <w:rPr>
          <w:b/>
          <w:bCs/>
          <w:iCs/>
          <w:color w:val="002060"/>
          <w:lang w:bidi="en-US"/>
        </w:rPr>
      </w:pPr>
      <w:r w:rsidRPr="006838E0">
        <w:rPr>
          <w:b/>
          <w:bCs/>
          <w:iCs/>
          <w:color w:val="002060"/>
          <w:lang w:bidi="en-US"/>
        </w:rPr>
        <w:t xml:space="preserve">The </w:t>
      </w:r>
      <w:r>
        <w:rPr>
          <w:b/>
          <w:bCs/>
          <w:iCs/>
          <w:color w:val="002060"/>
          <w:lang w:bidi="en-US"/>
        </w:rPr>
        <w:t xml:space="preserve">Global Kingdom Royal Treasury Royal Charter </w:t>
      </w:r>
      <w:r w:rsidRPr="006838E0">
        <w:rPr>
          <w:b/>
          <w:bCs/>
          <w:iCs/>
          <w:color w:val="002060"/>
          <w:lang w:bidi="en-US"/>
        </w:rPr>
        <w:t>Seal</w:t>
      </w:r>
    </w:p>
    <w:p w14:paraId="65F773F5" w14:textId="77777777" w:rsidR="000E6726" w:rsidRDefault="0000001F" w:rsidP="0039116A">
      <w:pPr>
        <w:spacing w:before="120" w:after="240" w:line="360" w:lineRule="auto"/>
        <w:jc w:val="both"/>
        <w:rPr>
          <w:iCs/>
          <w:color w:val="002060"/>
          <w:lang w:bidi="en-US"/>
        </w:rPr>
      </w:pPr>
      <w:r w:rsidRPr="000E6726">
        <w:rPr>
          <w:iCs/>
          <w:noProof/>
          <w:color w:val="002060"/>
          <w:lang w:bidi="en-US"/>
        </w:rPr>
        <w:drawing>
          <wp:anchor distT="0" distB="0" distL="114300" distR="114300" simplePos="0" relativeHeight="251700224" behindDoc="0" locked="0" layoutInCell="1" allowOverlap="1" wp14:anchorId="72368E06" wp14:editId="31F3666E">
            <wp:simplePos x="0" y="0"/>
            <wp:positionH relativeFrom="column">
              <wp:posOffset>1724090</wp:posOffset>
            </wp:positionH>
            <wp:positionV relativeFrom="paragraph">
              <wp:posOffset>2903475</wp:posOffset>
            </wp:positionV>
            <wp:extent cx="2136860" cy="2136860"/>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136860" cy="2136860"/>
                    </a:xfrm>
                    <a:prstGeom prst="rect">
                      <a:avLst/>
                    </a:prstGeom>
                  </pic:spPr>
                </pic:pic>
              </a:graphicData>
            </a:graphic>
            <wp14:sizeRelH relativeFrom="page">
              <wp14:pctWidth>0</wp14:pctWidth>
            </wp14:sizeRelH>
            <wp14:sizeRelV relativeFrom="page">
              <wp14:pctHeight>0</wp14:pctHeight>
            </wp14:sizeRelV>
          </wp:anchor>
        </w:drawing>
      </w:r>
      <w:r w:rsidR="006838E0" w:rsidRPr="006838E0">
        <w:rPr>
          <w:iCs/>
          <w:color w:val="002060"/>
          <w:lang w:bidi="en-US"/>
        </w:rPr>
        <w:t xml:space="preserve">Section 6.1 The </w:t>
      </w:r>
      <w:r w:rsidR="0039116A" w:rsidRPr="0039116A">
        <w:rPr>
          <w:iCs/>
          <w:color w:val="002060"/>
          <w:lang w:bidi="en-US"/>
        </w:rPr>
        <w:t xml:space="preserve">Global Kingdom Royal Treasury Royal Charter </w:t>
      </w:r>
      <w:r w:rsidR="006838E0" w:rsidRPr="006838E0">
        <w:rPr>
          <w:iCs/>
          <w:color w:val="002060"/>
          <w:lang w:bidi="en-US"/>
        </w:rPr>
        <w:t>Seal</w:t>
      </w:r>
      <w:r w:rsidR="009F6C01">
        <w:rPr>
          <w:iCs/>
          <w:color w:val="002060"/>
          <w:lang w:bidi="en-US"/>
        </w:rPr>
        <w:t xml:space="preserve"> and shall consist of four separate Seals</w:t>
      </w:r>
      <w:r w:rsidR="006838E0" w:rsidRPr="006838E0">
        <w:rPr>
          <w:iCs/>
          <w:color w:val="002060"/>
          <w:lang w:bidi="en-US"/>
        </w:rPr>
        <w:t>. The Charter seal</w:t>
      </w:r>
      <w:r w:rsidR="009F6C01">
        <w:rPr>
          <w:iCs/>
          <w:color w:val="002060"/>
          <w:lang w:bidi="en-US"/>
        </w:rPr>
        <w:t>s</w:t>
      </w:r>
      <w:r w:rsidR="006838E0" w:rsidRPr="006838E0">
        <w:rPr>
          <w:iCs/>
          <w:color w:val="002060"/>
          <w:lang w:bidi="en-US"/>
        </w:rPr>
        <w:t xml:space="preserve"> shall contain the words, </w:t>
      </w:r>
      <w:r w:rsidR="009F6C01">
        <w:rPr>
          <w:iCs/>
          <w:color w:val="002060"/>
          <w:lang w:bidi="en-US"/>
        </w:rPr>
        <w:t>(</w:t>
      </w:r>
      <w:r w:rsidR="006838E0" w:rsidRPr="006838E0">
        <w:rPr>
          <w:iCs/>
          <w:color w:val="002060"/>
          <w:lang w:bidi="en-US"/>
        </w:rPr>
        <w:t>"</w:t>
      </w:r>
      <w:r w:rsidR="0039116A">
        <w:rPr>
          <w:iCs/>
          <w:color w:val="002060"/>
          <w:lang w:bidi="en-US"/>
        </w:rPr>
        <w:t>The Kingdom Royal Treasury</w:t>
      </w:r>
      <w:r w:rsidR="006838E0" w:rsidRPr="006838E0">
        <w:rPr>
          <w:iCs/>
          <w:color w:val="002060"/>
          <w:lang w:bidi="en-US"/>
        </w:rPr>
        <w:t xml:space="preserve"> </w:t>
      </w:r>
      <w:r w:rsidR="00EB7BA5">
        <w:rPr>
          <w:iCs/>
          <w:color w:val="002060"/>
          <w:lang w:bidi="en-US"/>
        </w:rPr>
        <w:t>and</w:t>
      </w:r>
      <w:r w:rsidR="0039116A">
        <w:rPr>
          <w:iCs/>
          <w:color w:val="002060"/>
          <w:lang w:bidi="en-US"/>
        </w:rPr>
        <w:t xml:space="preserve"> </w:t>
      </w:r>
      <w:r w:rsidR="006838E0" w:rsidRPr="006838E0">
        <w:rPr>
          <w:iCs/>
          <w:color w:val="002060"/>
          <w:lang w:bidi="en-US"/>
        </w:rPr>
        <w:t>the Kingdom of David</w:t>
      </w:r>
      <w:r w:rsidR="00EB7BA5">
        <w:rPr>
          <w:iCs/>
          <w:color w:val="002060"/>
          <w:lang w:bidi="en-US"/>
        </w:rPr>
        <w:t>”</w:t>
      </w:r>
      <w:r w:rsidR="009F6C01">
        <w:rPr>
          <w:iCs/>
          <w:color w:val="002060"/>
          <w:lang w:bidi="en-US"/>
        </w:rPr>
        <w:t>)</w:t>
      </w:r>
      <w:r w:rsidR="006838E0" w:rsidRPr="006838E0">
        <w:rPr>
          <w:iCs/>
          <w:color w:val="002060"/>
          <w:lang w:bidi="en-US"/>
        </w:rPr>
        <w:t>,</w:t>
      </w:r>
      <w:r w:rsidR="009F6C01">
        <w:rPr>
          <w:iCs/>
          <w:color w:val="002060"/>
          <w:lang w:bidi="en-US"/>
        </w:rPr>
        <w:t xml:space="preserve"> and The Minister of </w:t>
      </w:r>
      <w:r>
        <w:rPr>
          <w:iCs/>
          <w:color w:val="002060"/>
          <w:lang w:bidi="en-US"/>
        </w:rPr>
        <w:t xml:space="preserve">the Royal Treasury shall contain the words (“Minister of the Kingdom Royal Treasury and the Kingdom of David”)  and The Vice Minister or Deputy Minister of the Royal Treasury shall contain the words (“Vice or Deputy Minister of the Kingdom Royal Treasury and the Kingdom of David”) and The Secretary of the Royal Treasury shall contain the words (“Secretary and Director of the Kingdom Royal Treasury and the Kingdom of David”) </w:t>
      </w:r>
      <w:r w:rsidR="006838E0" w:rsidRPr="006838E0">
        <w:rPr>
          <w:iCs/>
          <w:color w:val="002060"/>
          <w:lang w:bidi="en-US"/>
        </w:rPr>
        <w:t>formed and established, by Sovereign Royal Decree and Sovereign Declaration by the Office of the Crown Sovereign; King of The Kingdom of David,</w:t>
      </w:r>
      <w:r w:rsidR="000E6726">
        <w:rPr>
          <w:iCs/>
          <w:color w:val="002060"/>
          <w:lang w:bidi="en-US"/>
        </w:rPr>
        <w:t xml:space="preserve"> a Global, Sovereign, Monarchal Society, and Come-Along-Side Benevolent Monarchal Government</w:t>
      </w:r>
      <w:r w:rsidR="006838E0" w:rsidRPr="006838E0">
        <w:rPr>
          <w:iCs/>
          <w:color w:val="002060"/>
          <w:lang w:bidi="en-US"/>
        </w:rPr>
        <w:t xml:space="preserve"> and an impression thereof is hereto affixed. </w:t>
      </w:r>
    </w:p>
    <w:p w14:paraId="61286567" w14:textId="77777777" w:rsidR="000E6726" w:rsidRDefault="000E6726" w:rsidP="0039116A">
      <w:pPr>
        <w:spacing w:before="120" w:after="240" w:line="360" w:lineRule="auto"/>
        <w:jc w:val="both"/>
        <w:rPr>
          <w:iCs/>
          <w:color w:val="002060"/>
          <w:lang w:bidi="en-US"/>
        </w:rPr>
      </w:pPr>
    </w:p>
    <w:p w14:paraId="65C713BB" w14:textId="77777777" w:rsidR="0000001F" w:rsidRDefault="0000001F" w:rsidP="0039116A">
      <w:pPr>
        <w:spacing w:before="120" w:after="240" w:line="360" w:lineRule="auto"/>
        <w:jc w:val="both"/>
        <w:rPr>
          <w:iCs/>
          <w:color w:val="002060"/>
          <w:lang w:bidi="en-US"/>
        </w:rPr>
      </w:pPr>
    </w:p>
    <w:p w14:paraId="214CDBAE" w14:textId="77777777" w:rsidR="000E6726" w:rsidRDefault="000E6726" w:rsidP="000E6726">
      <w:pPr>
        <w:tabs>
          <w:tab w:val="left" w:pos="7092"/>
        </w:tabs>
        <w:spacing w:before="120" w:after="240" w:line="360" w:lineRule="auto"/>
        <w:jc w:val="both"/>
        <w:rPr>
          <w:iCs/>
          <w:color w:val="002060"/>
          <w:lang w:bidi="en-US"/>
        </w:rPr>
      </w:pPr>
      <w:r>
        <w:rPr>
          <w:iCs/>
          <w:color w:val="002060"/>
          <w:lang w:bidi="en-US"/>
        </w:rPr>
        <w:tab/>
      </w:r>
    </w:p>
    <w:p w14:paraId="1C946786" w14:textId="77777777" w:rsidR="000E6726" w:rsidRDefault="000E6726" w:rsidP="0039116A">
      <w:pPr>
        <w:spacing w:before="120" w:after="240" w:line="360" w:lineRule="auto"/>
        <w:jc w:val="both"/>
        <w:rPr>
          <w:iCs/>
          <w:color w:val="002060"/>
          <w:lang w:bidi="en-US"/>
        </w:rPr>
      </w:pPr>
    </w:p>
    <w:p w14:paraId="045433D5" w14:textId="77777777" w:rsidR="000E6726" w:rsidRPr="006838E0" w:rsidRDefault="009F6C01" w:rsidP="009F6C01">
      <w:pPr>
        <w:tabs>
          <w:tab w:val="left" w:pos="3040"/>
        </w:tabs>
        <w:spacing w:before="120" w:after="240" w:line="360" w:lineRule="auto"/>
        <w:jc w:val="both"/>
        <w:rPr>
          <w:iCs/>
          <w:color w:val="002060"/>
          <w:lang w:bidi="en-US"/>
        </w:rPr>
      </w:pPr>
      <w:r w:rsidRPr="006A5111">
        <w:rPr>
          <w:noProof/>
        </w:rPr>
        <w:drawing>
          <wp:anchor distT="0" distB="0" distL="114300" distR="114300" simplePos="0" relativeHeight="251707392" behindDoc="0" locked="0" layoutInCell="1" allowOverlap="1" wp14:anchorId="61AD5350" wp14:editId="51621D98">
            <wp:simplePos x="0" y="0"/>
            <wp:positionH relativeFrom="column">
              <wp:posOffset>1795973</wp:posOffset>
            </wp:positionH>
            <wp:positionV relativeFrom="paragraph">
              <wp:posOffset>332306</wp:posOffset>
            </wp:positionV>
            <wp:extent cx="2035294" cy="2035294"/>
            <wp:effectExtent l="0" t="0" r="0" b="0"/>
            <wp:wrapNone/>
            <wp:docPr id="51" name="Picture 51" descr="page3image55096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ge3image5509632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35294" cy="2035294"/>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5111">
        <w:rPr>
          <w:noProof/>
        </w:rPr>
        <w:drawing>
          <wp:anchor distT="0" distB="0" distL="114300" distR="114300" simplePos="0" relativeHeight="251705344" behindDoc="0" locked="0" layoutInCell="1" allowOverlap="1" wp14:anchorId="3C1641E3" wp14:editId="3CEA69FF">
            <wp:simplePos x="0" y="0"/>
            <wp:positionH relativeFrom="column">
              <wp:posOffset>-230505</wp:posOffset>
            </wp:positionH>
            <wp:positionV relativeFrom="paragraph">
              <wp:posOffset>327993</wp:posOffset>
            </wp:positionV>
            <wp:extent cx="2011730" cy="2011730"/>
            <wp:effectExtent l="0" t="0" r="0" b="0"/>
            <wp:wrapNone/>
            <wp:docPr id="50" name="Picture 50" descr="page3image55096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3image5509652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11730" cy="2011730"/>
                    </a:xfrm>
                    <a:prstGeom prst="rect">
                      <a:avLst/>
                    </a:prstGeom>
                    <a:noFill/>
                    <a:ln>
                      <a:noFill/>
                    </a:ln>
                  </pic:spPr>
                </pic:pic>
              </a:graphicData>
            </a:graphic>
            <wp14:sizeRelH relativeFrom="page">
              <wp14:pctWidth>0</wp14:pctWidth>
            </wp14:sizeRelH>
            <wp14:sizeRelV relativeFrom="page">
              <wp14:pctHeight>0</wp14:pctHeight>
            </wp14:sizeRelV>
          </wp:anchor>
        </w:drawing>
      </w:r>
      <w:r>
        <w:rPr>
          <w:iCs/>
          <w:color w:val="002060"/>
          <w:lang w:bidi="en-US"/>
        </w:rPr>
        <w:tab/>
      </w:r>
    </w:p>
    <w:p w14:paraId="2D55360A" w14:textId="77777777" w:rsidR="009F6C01" w:rsidRDefault="009F6C01" w:rsidP="002B2F07">
      <w:pPr>
        <w:spacing w:before="120" w:after="240" w:line="360" w:lineRule="auto"/>
        <w:jc w:val="center"/>
        <w:rPr>
          <w:b/>
          <w:bCs/>
          <w:iCs/>
          <w:color w:val="002060"/>
          <w:lang w:bidi="en-US"/>
        </w:rPr>
      </w:pPr>
      <w:r w:rsidRPr="006A5111">
        <w:rPr>
          <w:noProof/>
        </w:rPr>
        <w:drawing>
          <wp:anchor distT="0" distB="0" distL="114300" distR="114300" simplePos="0" relativeHeight="251703296" behindDoc="0" locked="0" layoutInCell="1" allowOverlap="1" wp14:anchorId="07F12EE3" wp14:editId="4AA0665F">
            <wp:simplePos x="0" y="0"/>
            <wp:positionH relativeFrom="column">
              <wp:posOffset>3830018</wp:posOffset>
            </wp:positionH>
            <wp:positionV relativeFrom="paragraph">
              <wp:posOffset>14992</wp:posOffset>
            </wp:positionV>
            <wp:extent cx="2020824" cy="2020824"/>
            <wp:effectExtent l="0" t="0" r="0" b="0"/>
            <wp:wrapNone/>
            <wp:docPr id="2" name="Picture 2" descr="page3image55095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ge3image5509590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20824" cy="202082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06F84C" w14:textId="77777777" w:rsidR="009F6C01" w:rsidRDefault="009F6C01" w:rsidP="002B2F07">
      <w:pPr>
        <w:spacing w:before="120" w:after="240" w:line="360" w:lineRule="auto"/>
        <w:jc w:val="center"/>
        <w:rPr>
          <w:b/>
          <w:bCs/>
          <w:iCs/>
          <w:color w:val="002060"/>
          <w:lang w:bidi="en-US"/>
        </w:rPr>
      </w:pPr>
    </w:p>
    <w:p w14:paraId="5B704D34" w14:textId="77777777" w:rsidR="009F6C01" w:rsidRDefault="009F6C01" w:rsidP="002B2F07">
      <w:pPr>
        <w:spacing w:before="120" w:after="240" w:line="360" w:lineRule="auto"/>
        <w:jc w:val="center"/>
        <w:rPr>
          <w:b/>
          <w:bCs/>
          <w:iCs/>
          <w:color w:val="002060"/>
          <w:lang w:bidi="en-US"/>
        </w:rPr>
      </w:pPr>
    </w:p>
    <w:p w14:paraId="7E4EBCAC" w14:textId="77777777" w:rsidR="009F6C01" w:rsidRDefault="009F6C01" w:rsidP="002B2F07">
      <w:pPr>
        <w:spacing w:before="120" w:after="240" w:line="360" w:lineRule="auto"/>
        <w:jc w:val="center"/>
        <w:rPr>
          <w:b/>
          <w:bCs/>
          <w:iCs/>
          <w:color w:val="002060"/>
          <w:lang w:bidi="en-US"/>
        </w:rPr>
      </w:pPr>
    </w:p>
    <w:p w14:paraId="2DA90B32" w14:textId="77777777" w:rsidR="009F6C01" w:rsidRDefault="009F6C01" w:rsidP="002B2F07">
      <w:pPr>
        <w:spacing w:before="120" w:after="240" w:line="360" w:lineRule="auto"/>
        <w:jc w:val="center"/>
        <w:rPr>
          <w:b/>
          <w:bCs/>
          <w:iCs/>
          <w:color w:val="002060"/>
          <w:lang w:bidi="en-US"/>
        </w:rPr>
      </w:pPr>
    </w:p>
    <w:p w14:paraId="491F489E" w14:textId="77777777" w:rsidR="006838E0" w:rsidRPr="006838E0" w:rsidRDefault="006838E0" w:rsidP="002B2F07">
      <w:pPr>
        <w:spacing w:before="120" w:after="240" w:line="360" w:lineRule="auto"/>
        <w:jc w:val="center"/>
        <w:rPr>
          <w:b/>
          <w:bCs/>
          <w:iCs/>
          <w:color w:val="002060"/>
          <w:lang w:bidi="en-US"/>
        </w:rPr>
      </w:pPr>
      <w:r w:rsidRPr="006838E0">
        <w:rPr>
          <w:b/>
          <w:bCs/>
          <w:iCs/>
          <w:color w:val="002060"/>
          <w:lang w:bidi="en-US"/>
        </w:rPr>
        <w:t xml:space="preserve">ARTICLE </w:t>
      </w:r>
      <w:r w:rsidR="002B2F07">
        <w:rPr>
          <w:b/>
          <w:bCs/>
          <w:iCs/>
          <w:color w:val="002060"/>
          <w:lang w:bidi="en-US"/>
        </w:rPr>
        <w:t>the SEVENTH</w:t>
      </w:r>
    </w:p>
    <w:p w14:paraId="5031ABDD" w14:textId="77777777" w:rsidR="006838E0" w:rsidRPr="006838E0" w:rsidRDefault="002B2F07" w:rsidP="002B2F07">
      <w:pPr>
        <w:spacing w:before="120" w:after="240" w:line="360" w:lineRule="auto"/>
        <w:jc w:val="center"/>
        <w:rPr>
          <w:b/>
          <w:bCs/>
          <w:iCs/>
          <w:color w:val="002060"/>
          <w:lang w:bidi="en-US"/>
        </w:rPr>
      </w:pPr>
      <w:r w:rsidRPr="006838E0">
        <w:rPr>
          <w:b/>
          <w:bCs/>
          <w:iCs/>
          <w:color w:val="002060"/>
          <w:lang w:bidi="en-US"/>
        </w:rPr>
        <w:t>Purposes And Powers</w:t>
      </w:r>
    </w:p>
    <w:p w14:paraId="1C9B2EA7" w14:textId="77777777" w:rsidR="006838E0" w:rsidRPr="006838E0" w:rsidRDefault="006838E0" w:rsidP="002B2F07">
      <w:pPr>
        <w:spacing w:before="120" w:after="240" w:line="360" w:lineRule="auto"/>
        <w:jc w:val="both"/>
        <w:rPr>
          <w:iCs/>
          <w:color w:val="002060"/>
          <w:lang w:bidi="en-US"/>
        </w:rPr>
      </w:pPr>
      <w:r w:rsidRPr="006838E0">
        <w:rPr>
          <w:iCs/>
          <w:color w:val="002060"/>
          <w:lang w:bidi="en-US"/>
        </w:rPr>
        <w:t xml:space="preserve">Section 7.1 Purposes. The purposes for which </w:t>
      </w:r>
      <w:r w:rsidR="0039116A" w:rsidRPr="002B2F07">
        <w:rPr>
          <w:iCs/>
          <w:color w:val="002060"/>
          <w:lang w:bidi="en-US"/>
        </w:rPr>
        <w:t>The Global Kingdom Royal Treasury</w:t>
      </w:r>
      <w:r w:rsidRPr="006838E0">
        <w:rPr>
          <w:iCs/>
          <w:color w:val="002060"/>
          <w:lang w:bidi="en-US"/>
        </w:rPr>
        <w:t xml:space="preserve"> is formed and established, by Sovereign Royal Decree and Sovereign Declaration are: </w:t>
      </w:r>
    </w:p>
    <w:p w14:paraId="08598FB1" w14:textId="77777777" w:rsidR="006838E0" w:rsidRPr="006838E0" w:rsidRDefault="006838E0" w:rsidP="002B2F07">
      <w:pPr>
        <w:spacing w:before="120" w:after="240" w:line="360" w:lineRule="auto"/>
        <w:jc w:val="both"/>
        <w:rPr>
          <w:iCs/>
          <w:color w:val="002060"/>
          <w:lang w:bidi="en-US"/>
        </w:rPr>
      </w:pPr>
      <w:r w:rsidRPr="006838E0">
        <w:rPr>
          <w:iCs/>
          <w:color w:val="002060"/>
          <w:lang w:bidi="en-US"/>
        </w:rPr>
        <w:t xml:space="preserve">(A) To promote; establish; re-establish; and expand Globally The Kingdom of David, including but not limited to its Economic and Financial Systems, Ministries, and forms of </w:t>
      </w:r>
      <w:r w:rsidR="008A1409">
        <w:rPr>
          <w:iCs/>
          <w:color w:val="002060"/>
          <w:lang w:bidi="en-US"/>
        </w:rPr>
        <w:t xml:space="preserve">the Monarchal </w:t>
      </w:r>
      <w:r w:rsidRPr="006838E0">
        <w:rPr>
          <w:iCs/>
          <w:color w:val="002060"/>
          <w:lang w:bidi="en-US"/>
        </w:rPr>
        <w:t xml:space="preserve">Government and the supremacy of Judeo-Christian values and beliefs that the God of the Holy Bible is supreme and is The Lord of the whole World and is clearly made </w:t>
      </w:r>
      <w:r w:rsidRPr="006838E0">
        <w:rPr>
          <w:iCs/>
          <w:color w:val="002060"/>
          <w:lang w:bidi="en-US"/>
        </w:rPr>
        <w:lastRenderedPageBreak/>
        <w:t xml:space="preserve">manifest in His Holy Word, which is the spiritual heritage of The Kingdom of David and the core values of </w:t>
      </w:r>
      <w:r w:rsidR="0039116A" w:rsidRPr="002B2F07">
        <w:rPr>
          <w:iCs/>
          <w:color w:val="002060"/>
          <w:lang w:bidi="en-US"/>
        </w:rPr>
        <w:t>The Global Kingdom Royal Treasury</w:t>
      </w:r>
      <w:r w:rsidRPr="006838E0">
        <w:rPr>
          <w:iCs/>
          <w:color w:val="002060"/>
          <w:lang w:bidi="en-US"/>
        </w:rPr>
        <w:t xml:space="preserve">. Whereupon, </w:t>
      </w:r>
      <w:r w:rsidR="009E24C3">
        <w:rPr>
          <w:iCs/>
          <w:color w:val="002060"/>
          <w:lang w:bidi="en-US"/>
        </w:rPr>
        <w:t>His Majesty King David Joel</w:t>
      </w:r>
      <w:r w:rsidRPr="006838E0">
        <w:rPr>
          <w:iCs/>
          <w:color w:val="002060"/>
          <w:lang w:bidi="en-US"/>
        </w:rPr>
        <w:t xml:space="preserve"> promotes, proclaims, and demonstrates among others the principles and values of peace, non-violence, compassion and all forms of Spiritual Christian Faith tolerance and recognition of other spiritual and political persuasions, customs, and in keeping with this tradition; The Kingdom of David is the protector for all Spiritual Enlightenment and Awareness, and other political persuasions, and customs for its </w:t>
      </w:r>
      <w:r w:rsidR="001C5284">
        <w:rPr>
          <w:iCs/>
          <w:color w:val="002060"/>
          <w:lang w:bidi="en-US"/>
        </w:rPr>
        <w:t>Associate and/or Depository Bank</w:t>
      </w:r>
      <w:r w:rsidRPr="006838E0">
        <w:rPr>
          <w:iCs/>
          <w:color w:val="002060"/>
          <w:lang w:bidi="en-US"/>
        </w:rPr>
        <w:t xml:space="preserve">s, Ministers, and Ministries. </w:t>
      </w:r>
    </w:p>
    <w:p w14:paraId="6EEA36AA" w14:textId="77777777" w:rsidR="006838E0" w:rsidRPr="006838E0" w:rsidRDefault="006838E0" w:rsidP="002B2F07">
      <w:pPr>
        <w:spacing w:before="120" w:after="240" w:line="360" w:lineRule="auto"/>
        <w:jc w:val="both"/>
        <w:rPr>
          <w:iCs/>
          <w:color w:val="002060"/>
          <w:lang w:bidi="en-US"/>
        </w:rPr>
      </w:pPr>
      <w:r w:rsidRPr="006838E0">
        <w:rPr>
          <w:iCs/>
          <w:color w:val="002060"/>
          <w:lang w:bidi="en-US"/>
        </w:rPr>
        <w:t xml:space="preserve">(B) To ratify, establish, and promote Globally </w:t>
      </w:r>
      <w:r w:rsidR="0000001F" w:rsidRPr="002B2F07">
        <w:rPr>
          <w:iCs/>
          <w:color w:val="002060"/>
          <w:lang w:bidi="en-US"/>
        </w:rPr>
        <w:t>the</w:t>
      </w:r>
      <w:r w:rsidR="0039116A" w:rsidRPr="002B2F07">
        <w:rPr>
          <w:iCs/>
          <w:color w:val="002060"/>
          <w:lang w:bidi="en-US"/>
        </w:rPr>
        <w:t xml:space="preserve"> Global Kingdom Royal Treasury</w:t>
      </w:r>
      <w:r w:rsidRPr="006838E0">
        <w:rPr>
          <w:iCs/>
          <w:color w:val="002060"/>
          <w:lang w:bidi="en-US"/>
        </w:rPr>
        <w:t xml:space="preserve">, as The Kingdom of David official Global Sovereign </w:t>
      </w:r>
      <w:r w:rsidR="0039116A" w:rsidRPr="002B2F07">
        <w:rPr>
          <w:iCs/>
          <w:color w:val="002060"/>
          <w:lang w:bidi="en-US"/>
        </w:rPr>
        <w:t>Royal Treasury</w:t>
      </w:r>
      <w:r w:rsidRPr="006838E0">
        <w:rPr>
          <w:iCs/>
          <w:color w:val="002060"/>
          <w:lang w:bidi="en-US"/>
        </w:rPr>
        <w:t xml:space="preserve">, as hereby ratified, as previously decreed and established, in the Declaration of Sovereignty and the Royal Constitution of The Kingdom of David, by </w:t>
      </w:r>
      <w:r w:rsidR="009E24C3">
        <w:rPr>
          <w:iCs/>
          <w:color w:val="002060"/>
          <w:lang w:bidi="en-US"/>
        </w:rPr>
        <w:t>His Majesty King David Joel</w:t>
      </w:r>
      <w:r w:rsidRPr="006838E0">
        <w:rPr>
          <w:iCs/>
          <w:color w:val="002060"/>
          <w:lang w:bidi="en-US"/>
        </w:rPr>
        <w:t xml:space="preserve">, in his sole capacity as the </w:t>
      </w:r>
      <w:proofErr w:type="gramStart"/>
      <w:r w:rsidRPr="006838E0">
        <w:rPr>
          <w:iCs/>
          <w:color w:val="002060"/>
          <w:lang w:bidi="en-US"/>
        </w:rPr>
        <w:t>Sovereign;</w:t>
      </w:r>
      <w:proofErr w:type="gramEnd"/>
      <w:r w:rsidRPr="006838E0">
        <w:rPr>
          <w:iCs/>
          <w:color w:val="002060"/>
          <w:lang w:bidi="en-US"/>
        </w:rPr>
        <w:t xml:space="preserve"> King of The Kingdom of David, and for the furtherance and protection of the Royal Bloodline of </w:t>
      </w:r>
      <w:r w:rsidR="009E24C3">
        <w:rPr>
          <w:iCs/>
          <w:color w:val="002060"/>
          <w:lang w:bidi="en-US"/>
        </w:rPr>
        <w:t>His Majesty King David Joel</w:t>
      </w:r>
      <w:r w:rsidRPr="006838E0">
        <w:rPr>
          <w:iCs/>
          <w:color w:val="002060"/>
          <w:lang w:bidi="en-US"/>
        </w:rPr>
        <w:t>.</w:t>
      </w:r>
    </w:p>
    <w:p w14:paraId="2A400EE5" w14:textId="77777777" w:rsidR="006838E0" w:rsidRPr="006838E0" w:rsidRDefault="006838E0" w:rsidP="002B2F07">
      <w:pPr>
        <w:spacing w:before="120" w:after="240" w:line="360" w:lineRule="auto"/>
        <w:jc w:val="both"/>
        <w:rPr>
          <w:iCs/>
          <w:color w:val="002060"/>
          <w:lang w:bidi="en-US"/>
        </w:rPr>
      </w:pPr>
      <w:r w:rsidRPr="006838E0">
        <w:rPr>
          <w:iCs/>
          <w:color w:val="002060"/>
          <w:lang w:bidi="en-US"/>
        </w:rPr>
        <w:t xml:space="preserve">(C) To promote, recruit, and enroll Globally new Global alliances of </w:t>
      </w:r>
      <w:r w:rsidR="0039116A" w:rsidRPr="002B2F07">
        <w:rPr>
          <w:iCs/>
          <w:color w:val="002060"/>
          <w:lang w:bidi="en-US"/>
        </w:rPr>
        <w:t>The Global Kingdom Royal Treasury</w:t>
      </w:r>
      <w:r w:rsidRPr="006838E0">
        <w:rPr>
          <w:iCs/>
          <w:color w:val="002060"/>
          <w:lang w:bidi="en-US"/>
        </w:rPr>
        <w:t xml:space="preserve"> with other Nations; States; Provinces, and new member Banks (hereafter sometimes referred to as “</w:t>
      </w:r>
      <w:r w:rsidR="001C5284">
        <w:rPr>
          <w:iCs/>
          <w:color w:val="002060"/>
          <w:lang w:bidi="en-US"/>
        </w:rPr>
        <w:t>Associate and/or Depository Bank</w:t>
      </w:r>
      <w:r w:rsidRPr="006838E0">
        <w:rPr>
          <w:iCs/>
          <w:color w:val="002060"/>
          <w:lang w:bidi="en-US"/>
        </w:rPr>
        <w:t xml:space="preserve">s”), as </w:t>
      </w:r>
      <w:r w:rsidR="00861CF2">
        <w:rPr>
          <w:iCs/>
          <w:color w:val="002060"/>
          <w:lang w:bidi="en-US"/>
        </w:rPr>
        <w:t>Citizens</w:t>
      </w:r>
      <w:r w:rsidRPr="006838E0">
        <w:rPr>
          <w:iCs/>
          <w:color w:val="002060"/>
          <w:lang w:bidi="en-US"/>
        </w:rPr>
        <w:t xml:space="preserve">hip banks (hereafter sometimes referred to as “Banking Partners”), as </w:t>
      </w:r>
      <w:r w:rsidR="001C5284">
        <w:rPr>
          <w:iCs/>
          <w:color w:val="002060"/>
          <w:lang w:bidi="en-US"/>
        </w:rPr>
        <w:t>Associate and/or Depository Bank</w:t>
      </w:r>
      <w:r w:rsidRPr="006838E0">
        <w:rPr>
          <w:iCs/>
          <w:color w:val="002060"/>
          <w:lang w:bidi="en-US"/>
        </w:rPr>
        <w:t xml:space="preserve">s of The Kingdom of David. New </w:t>
      </w:r>
      <w:r w:rsidR="00861CF2">
        <w:rPr>
          <w:iCs/>
          <w:color w:val="002060"/>
          <w:lang w:bidi="en-US"/>
        </w:rPr>
        <w:t>Citizens</w:t>
      </w:r>
      <w:r w:rsidRPr="006838E0">
        <w:rPr>
          <w:iCs/>
          <w:color w:val="002060"/>
          <w:lang w:bidi="en-US"/>
        </w:rPr>
        <w:t xml:space="preserve"> desiring to become </w:t>
      </w:r>
      <w:r w:rsidR="001C5284">
        <w:rPr>
          <w:iCs/>
          <w:color w:val="002060"/>
          <w:lang w:bidi="en-US"/>
        </w:rPr>
        <w:t>Associate and/or Depository Bank</w:t>
      </w:r>
      <w:r w:rsidRPr="006838E0">
        <w:rPr>
          <w:iCs/>
          <w:color w:val="002060"/>
          <w:lang w:bidi="en-US"/>
        </w:rPr>
        <w:t xml:space="preserve">s of </w:t>
      </w:r>
      <w:r w:rsidR="0039116A" w:rsidRPr="002B2F07">
        <w:rPr>
          <w:iCs/>
          <w:color w:val="002060"/>
          <w:lang w:bidi="en-US"/>
        </w:rPr>
        <w:t>The Global Kingdom Royal Treasury</w:t>
      </w:r>
      <w:r w:rsidRPr="006838E0">
        <w:rPr>
          <w:iCs/>
          <w:color w:val="002060"/>
          <w:lang w:bidi="en-US"/>
        </w:rPr>
        <w:t xml:space="preserve"> System of The Kingdom of David shall apply, by tendering an Application for Banking Partners, through </w:t>
      </w:r>
      <w:r w:rsidR="00FB5CA7">
        <w:rPr>
          <w:iCs/>
          <w:color w:val="002060"/>
          <w:lang w:bidi="en-US"/>
        </w:rPr>
        <w:t>the Office of the Crown Sovereign for issuance of Charters for</w:t>
      </w:r>
      <w:r w:rsidRPr="006838E0">
        <w:rPr>
          <w:iCs/>
          <w:color w:val="002060"/>
          <w:lang w:bidi="en-US"/>
        </w:rPr>
        <w:t xml:space="preserve"> </w:t>
      </w:r>
      <w:r w:rsidR="001C5284">
        <w:rPr>
          <w:iCs/>
          <w:color w:val="002060"/>
          <w:lang w:bidi="en-US"/>
        </w:rPr>
        <w:t>Associate and/or Depository Bank</w:t>
      </w:r>
      <w:r w:rsidRPr="006838E0">
        <w:rPr>
          <w:iCs/>
          <w:color w:val="002060"/>
          <w:lang w:bidi="en-US"/>
        </w:rPr>
        <w:t xml:space="preserve">s for The Kingdom of David. </w:t>
      </w:r>
    </w:p>
    <w:p w14:paraId="768839D6" w14:textId="77777777" w:rsidR="006838E0" w:rsidRPr="006838E0" w:rsidRDefault="006838E0" w:rsidP="002B2F07">
      <w:pPr>
        <w:spacing w:before="120" w:after="240" w:line="360" w:lineRule="auto"/>
        <w:jc w:val="both"/>
        <w:rPr>
          <w:iCs/>
          <w:color w:val="002060"/>
          <w:lang w:bidi="en-US"/>
        </w:rPr>
      </w:pPr>
      <w:r w:rsidRPr="006838E0">
        <w:rPr>
          <w:iCs/>
          <w:color w:val="002060"/>
          <w:lang w:bidi="en-US"/>
        </w:rPr>
        <w:t xml:space="preserve">(G) To provide Globally for the Support of Nations; States; Provinces; and Spiritual Christian Faith based Organizations. The Leaders of Nations; States; Provinces; Spiritual Leaders, and Spiritual Christian Faith based Organizations, Churches, and Retreat Resorts shall execute Treaties of Peace, Prosperity; and Commerce or Agreements, </w:t>
      </w:r>
      <w:r w:rsidR="00FB5CA7" w:rsidRPr="006838E0">
        <w:rPr>
          <w:iCs/>
          <w:color w:val="002060"/>
          <w:lang w:bidi="en-US"/>
        </w:rPr>
        <w:t>to</w:t>
      </w:r>
      <w:r w:rsidRPr="006838E0">
        <w:rPr>
          <w:iCs/>
          <w:color w:val="002060"/>
          <w:lang w:bidi="en-US"/>
        </w:rPr>
        <w:t xml:space="preserve"> receive adequate funds and other facilities from The Kingdom of David Treasury, as delegated to, by the Secretary of the Treasury, and administered and distributed, by A Seat at the Table. </w:t>
      </w:r>
    </w:p>
    <w:p w14:paraId="631FADFE" w14:textId="77777777" w:rsidR="006838E0" w:rsidRPr="006838E0" w:rsidRDefault="006838E0" w:rsidP="002B2F07">
      <w:pPr>
        <w:spacing w:before="120" w:after="240" w:line="360" w:lineRule="auto"/>
        <w:jc w:val="both"/>
        <w:rPr>
          <w:iCs/>
          <w:color w:val="002060"/>
          <w:lang w:bidi="en-US"/>
        </w:rPr>
      </w:pPr>
      <w:r w:rsidRPr="006838E0">
        <w:rPr>
          <w:iCs/>
          <w:color w:val="002060"/>
          <w:lang w:bidi="en-US"/>
        </w:rPr>
        <w:t xml:space="preserve">(H) </w:t>
      </w:r>
      <w:r w:rsidRPr="006838E0">
        <w:rPr>
          <w:iCs/>
          <w:color w:val="002060"/>
          <w:lang w:bidi="en-US"/>
        </w:rPr>
        <w:tab/>
        <w:t xml:space="preserve">To preserve, promote, and protect Globally the Cultural and Art Heritage of The Kingdom of David, including, but not limited to all monuments, </w:t>
      </w:r>
      <w:r w:rsidR="008A1409" w:rsidRPr="006838E0">
        <w:rPr>
          <w:iCs/>
          <w:color w:val="002060"/>
          <w:lang w:bidi="en-US"/>
        </w:rPr>
        <w:t>places,</w:t>
      </w:r>
      <w:r w:rsidRPr="006838E0">
        <w:rPr>
          <w:iCs/>
          <w:color w:val="002060"/>
          <w:lang w:bidi="en-US"/>
        </w:rPr>
        <w:t xml:space="preserve"> and objects of artistic or historic interest, language, literature, </w:t>
      </w:r>
      <w:proofErr w:type="gramStart"/>
      <w:r w:rsidRPr="006838E0">
        <w:rPr>
          <w:iCs/>
          <w:color w:val="002060"/>
          <w:lang w:bidi="en-US"/>
        </w:rPr>
        <w:t>music</w:t>
      </w:r>
      <w:proofErr w:type="gramEnd"/>
      <w:r w:rsidRPr="006838E0">
        <w:rPr>
          <w:iCs/>
          <w:color w:val="002060"/>
          <w:lang w:bidi="en-US"/>
        </w:rPr>
        <w:t xml:space="preserve"> and Spiritual Awareness to enrich</w:t>
      </w:r>
      <w:r w:rsidR="008A1409">
        <w:rPr>
          <w:iCs/>
          <w:color w:val="002060"/>
          <w:lang w:bidi="en-US"/>
        </w:rPr>
        <w:t xml:space="preserve"> the Monarchal and</w:t>
      </w:r>
      <w:r w:rsidRPr="006838E0">
        <w:rPr>
          <w:iCs/>
          <w:color w:val="002060"/>
          <w:lang w:bidi="en-US"/>
        </w:rPr>
        <w:t xml:space="preserve"> Governmental Sovereign Monarch</w:t>
      </w:r>
      <w:r w:rsidR="008A1409">
        <w:rPr>
          <w:iCs/>
          <w:color w:val="002060"/>
          <w:lang w:bidi="en-US"/>
        </w:rPr>
        <w:t>y</w:t>
      </w:r>
      <w:r w:rsidRPr="006838E0">
        <w:rPr>
          <w:iCs/>
          <w:color w:val="002060"/>
          <w:lang w:bidi="en-US"/>
        </w:rPr>
        <w:t xml:space="preserve"> Society and the </w:t>
      </w:r>
      <w:r w:rsidR="008A1409">
        <w:rPr>
          <w:iCs/>
          <w:color w:val="002060"/>
          <w:lang w:bidi="en-US"/>
        </w:rPr>
        <w:t xml:space="preserve">financial, economic, and </w:t>
      </w:r>
      <w:r w:rsidRPr="006838E0">
        <w:rPr>
          <w:iCs/>
          <w:color w:val="002060"/>
          <w:lang w:bidi="en-US"/>
        </w:rPr>
        <w:t xml:space="preserve">cultural life of </w:t>
      </w:r>
      <w:r w:rsidR="0039116A" w:rsidRPr="002B2F07">
        <w:rPr>
          <w:iCs/>
          <w:color w:val="002060"/>
          <w:lang w:bidi="en-US"/>
        </w:rPr>
        <w:t>The Global Kingdom Royal Treasury</w:t>
      </w:r>
      <w:r w:rsidRPr="006838E0">
        <w:rPr>
          <w:iCs/>
          <w:color w:val="002060"/>
          <w:lang w:bidi="en-US"/>
        </w:rPr>
        <w:t xml:space="preserve"> System of The Kingdom of David. </w:t>
      </w:r>
    </w:p>
    <w:p w14:paraId="5162CECD" w14:textId="77777777" w:rsidR="00B12D4F" w:rsidRDefault="006838E0" w:rsidP="002B2F07">
      <w:pPr>
        <w:spacing w:before="120" w:after="240" w:line="360" w:lineRule="auto"/>
        <w:jc w:val="both"/>
        <w:rPr>
          <w:iCs/>
          <w:color w:val="002060"/>
          <w:lang w:bidi="en-US"/>
        </w:rPr>
      </w:pPr>
      <w:r w:rsidRPr="006838E0">
        <w:rPr>
          <w:iCs/>
          <w:color w:val="002060"/>
          <w:lang w:bidi="en-US"/>
        </w:rPr>
        <w:t xml:space="preserve">(I) </w:t>
      </w:r>
      <w:r w:rsidRPr="006838E0">
        <w:rPr>
          <w:iCs/>
          <w:color w:val="002060"/>
          <w:lang w:bidi="en-US"/>
        </w:rPr>
        <w:tab/>
        <w:t xml:space="preserve">To preserve, promote, and protect Globally the Advancement of </w:t>
      </w:r>
      <w:r w:rsidR="008A1409">
        <w:rPr>
          <w:iCs/>
          <w:color w:val="002060"/>
          <w:lang w:bidi="en-US"/>
        </w:rPr>
        <w:t xml:space="preserve">Financial, Economic, </w:t>
      </w:r>
      <w:r w:rsidRPr="006838E0">
        <w:rPr>
          <w:iCs/>
          <w:color w:val="002060"/>
          <w:lang w:bidi="en-US"/>
        </w:rPr>
        <w:t>Spiritual</w:t>
      </w:r>
      <w:r w:rsidR="008A1409">
        <w:rPr>
          <w:iCs/>
          <w:color w:val="002060"/>
          <w:lang w:bidi="en-US"/>
        </w:rPr>
        <w:t>,</w:t>
      </w:r>
      <w:r w:rsidRPr="006838E0">
        <w:rPr>
          <w:iCs/>
          <w:color w:val="002060"/>
          <w:lang w:bidi="en-US"/>
        </w:rPr>
        <w:t xml:space="preserve"> and Cultural Enrichment. The Royal Houses of Lords, Bishops, and Governors may enact such legislation, in accordance with the Royal Constitution and Laws governing The Kingdom of David, and as may be necessary to advance the causes of the </w:t>
      </w:r>
      <w:r w:rsidR="008A1409">
        <w:rPr>
          <w:iCs/>
          <w:color w:val="002060"/>
          <w:lang w:bidi="en-US"/>
        </w:rPr>
        <w:t xml:space="preserve">Financial, Economic, </w:t>
      </w:r>
      <w:r w:rsidR="008A1409" w:rsidRPr="006838E0">
        <w:rPr>
          <w:iCs/>
          <w:color w:val="002060"/>
          <w:lang w:bidi="en-US"/>
        </w:rPr>
        <w:t>Spiritual</w:t>
      </w:r>
      <w:r w:rsidR="008A1409">
        <w:rPr>
          <w:iCs/>
          <w:color w:val="002060"/>
          <w:lang w:bidi="en-US"/>
        </w:rPr>
        <w:t>,</w:t>
      </w:r>
      <w:r w:rsidR="008A1409" w:rsidRPr="006838E0">
        <w:rPr>
          <w:iCs/>
          <w:color w:val="002060"/>
          <w:lang w:bidi="en-US"/>
        </w:rPr>
        <w:t xml:space="preserve"> and Cultural Enrichment </w:t>
      </w:r>
      <w:r w:rsidRPr="006838E0">
        <w:rPr>
          <w:iCs/>
          <w:color w:val="002060"/>
          <w:lang w:bidi="en-US"/>
        </w:rPr>
        <w:t xml:space="preserve">of The Kingdom of David </w:t>
      </w:r>
      <w:r w:rsidR="008A1409">
        <w:rPr>
          <w:iCs/>
          <w:color w:val="002060"/>
          <w:lang w:bidi="en-US"/>
        </w:rPr>
        <w:t xml:space="preserve">and the Royal Treasury in projects, systems, and </w:t>
      </w:r>
      <w:r w:rsidR="00B12D4F">
        <w:rPr>
          <w:iCs/>
          <w:color w:val="002060"/>
          <w:lang w:bidi="en-US"/>
        </w:rPr>
        <w:t xml:space="preserve">economic development </w:t>
      </w:r>
      <w:r w:rsidRPr="006838E0">
        <w:rPr>
          <w:iCs/>
          <w:color w:val="002060"/>
          <w:lang w:bidi="en-US"/>
        </w:rPr>
        <w:t xml:space="preserve">as the </w:t>
      </w:r>
      <w:r w:rsidR="00B12D4F" w:rsidRPr="006838E0">
        <w:rPr>
          <w:iCs/>
          <w:color w:val="002060"/>
          <w:lang w:bidi="en-US"/>
        </w:rPr>
        <w:t xml:space="preserve">Spiritual and </w:t>
      </w:r>
      <w:r w:rsidR="00B12D4F" w:rsidRPr="006838E0">
        <w:rPr>
          <w:iCs/>
          <w:color w:val="002060"/>
          <w:lang w:bidi="en-US"/>
        </w:rPr>
        <w:lastRenderedPageBreak/>
        <w:t xml:space="preserve">Christian Faith-Based </w:t>
      </w:r>
      <w:r w:rsidR="00B12D4F">
        <w:rPr>
          <w:iCs/>
          <w:color w:val="002060"/>
          <w:lang w:bidi="en-US"/>
        </w:rPr>
        <w:t xml:space="preserve">Monarchal and </w:t>
      </w:r>
      <w:r w:rsidR="00B12D4F" w:rsidRPr="006838E0">
        <w:rPr>
          <w:iCs/>
          <w:color w:val="002060"/>
          <w:lang w:bidi="en-US"/>
        </w:rPr>
        <w:t>Governmental Sovereign Monarch</w:t>
      </w:r>
      <w:r w:rsidR="00B12D4F">
        <w:rPr>
          <w:iCs/>
          <w:color w:val="002060"/>
          <w:lang w:bidi="en-US"/>
        </w:rPr>
        <w:t>y</w:t>
      </w:r>
      <w:r w:rsidR="00B12D4F" w:rsidRPr="006838E0">
        <w:rPr>
          <w:iCs/>
          <w:color w:val="002060"/>
          <w:lang w:bidi="en-US"/>
        </w:rPr>
        <w:t xml:space="preserve"> Society, serving all Nations</w:t>
      </w:r>
      <w:r w:rsidR="00B12D4F">
        <w:rPr>
          <w:iCs/>
          <w:color w:val="002060"/>
          <w:lang w:bidi="en-US"/>
        </w:rPr>
        <w:t xml:space="preserve"> who choose to enter into a Treaty of Peace and Prosperity with the Kingdom of David in its Come-Along-Side and Benevolent Monarchal Government,</w:t>
      </w:r>
      <w:r w:rsidR="00B12D4F" w:rsidRPr="006838E0">
        <w:rPr>
          <w:iCs/>
          <w:color w:val="002060"/>
          <w:lang w:bidi="en-US"/>
        </w:rPr>
        <w:t xml:space="preserve"> </w:t>
      </w:r>
      <w:r w:rsidR="00B12D4F">
        <w:rPr>
          <w:iCs/>
          <w:color w:val="002060"/>
          <w:lang w:bidi="en-US"/>
        </w:rPr>
        <w:t xml:space="preserve">also known as, </w:t>
      </w:r>
      <w:r w:rsidR="00B12D4F" w:rsidRPr="006838E0">
        <w:rPr>
          <w:iCs/>
          <w:color w:val="002060"/>
          <w:lang w:bidi="en-US"/>
        </w:rPr>
        <w:t>a Holy</w:t>
      </w:r>
      <w:r w:rsidR="00B12D4F">
        <w:rPr>
          <w:iCs/>
          <w:color w:val="002060"/>
          <w:lang w:bidi="en-US"/>
        </w:rPr>
        <w:t xml:space="preserve"> </w:t>
      </w:r>
      <w:r w:rsidR="00B12D4F" w:rsidRPr="006838E0">
        <w:rPr>
          <w:iCs/>
          <w:color w:val="002060"/>
          <w:lang w:bidi="en-US"/>
        </w:rPr>
        <w:t xml:space="preserve">and Righteous </w:t>
      </w:r>
      <w:r w:rsidR="00B12D4F">
        <w:rPr>
          <w:iCs/>
          <w:color w:val="002060"/>
          <w:lang w:bidi="en-US"/>
        </w:rPr>
        <w:t xml:space="preserve">Monarchy </w:t>
      </w:r>
      <w:r w:rsidR="00B12D4F" w:rsidRPr="006838E0">
        <w:rPr>
          <w:iCs/>
          <w:color w:val="002060"/>
          <w:lang w:bidi="en-US"/>
        </w:rPr>
        <w:t>Government</w:t>
      </w:r>
      <w:r w:rsidR="00B12D4F">
        <w:rPr>
          <w:iCs/>
          <w:color w:val="002060"/>
          <w:lang w:bidi="en-US"/>
        </w:rPr>
        <w:t>.</w:t>
      </w:r>
      <w:r w:rsidR="00B12D4F" w:rsidRPr="006838E0">
        <w:rPr>
          <w:iCs/>
          <w:color w:val="002060"/>
          <w:lang w:bidi="en-US"/>
        </w:rPr>
        <w:t xml:space="preserve"> </w:t>
      </w:r>
    </w:p>
    <w:p w14:paraId="56A46D08" w14:textId="77777777" w:rsidR="006838E0" w:rsidRPr="006838E0" w:rsidRDefault="006838E0" w:rsidP="002B2F07">
      <w:pPr>
        <w:spacing w:before="120" w:after="240" w:line="360" w:lineRule="auto"/>
        <w:jc w:val="both"/>
        <w:rPr>
          <w:iCs/>
          <w:color w:val="002060"/>
          <w:lang w:bidi="en-US"/>
        </w:rPr>
      </w:pPr>
      <w:r w:rsidRPr="006838E0">
        <w:rPr>
          <w:iCs/>
          <w:color w:val="002060"/>
          <w:lang w:bidi="en-US"/>
        </w:rPr>
        <w:t xml:space="preserve">(J) </w:t>
      </w:r>
      <w:r w:rsidRPr="006838E0">
        <w:rPr>
          <w:iCs/>
          <w:color w:val="002060"/>
          <w:lang w:bidi="en-US"/>
        </w:rPr>
        <w:tab/>
        <w:t xml:space="preserve">To preserve, educate, and protect Globally the Environment and Ecosystems Worldwide. </w:t>
      </w:r>
    </w:p>
    <w:p w14:paraId="7CF7AE95" w14:textId="77777777" w:rsidR="006838E0" w:rsidRPr="006838E0" w:rsidRDefault="006838E0" w:rsidP="002B2F07">
      <w:pPr>
        <w:spacing w:before="120" w:after="240" w:line="360" w:lineRule="auto"/>
        <w:jc w:val="both"/>
        <w:rPr>
          <w:iCs/>
          <w:color w:val="002060"/>
          <w:lang w:bidi="en-US"/>
        </w:rPr>
      </w:pPr>
      <w:r w:rsidRPr="006838E0">
        <w:rPr>
          <w:iCs/>
          <w:color w:val="002060"/>
          <w:lang w:bidi="en-US"/>
        </w:rPr>
        <w:t xml:space="preserve">(K) </w:t>
      </w:r>
      <w:r w:rsidRPr="006838E0">
        <w:rPr>
          <w:iCs/>
          <w:color w:val="002060"/>
          <w:lang w:bidi="en-US"/>
        </w:rPr>
        <w:tab/>
        <w:t xml:space="preserve">The philosophy of The Kingdom of David is contained in the Doctrinal Statement of The Kingdom of God, in accordance with the Holy Word of God which is the guiding light of The Kingdom of David, including but not limited to the following: </w:t>
      </w:r>
    </w:p>
    <w:p w14:paraId="44F192CC" w14:textId="77777777" w:rsidR="006838E0" w:rsidRPr="006838E0" w:rsidRDefault="006838E0" w:rsidP="002B2F07">
      <w:pPr>
        <w:spacing w:before="120" w:after="240" w:line="360" w:lineRule="auto"/>
        <w:jc w:val="both"/>
        <w:rPr>
          <w:iCs/>
          <w:color w:val="002060"/>
          <w:lang w:bidi="en-US"/>
        </w:rPr>
      </w:pPr>
      <w:r w:rsidRPr="006838E0">
        <w:rPr>
          <w:iCs/>
          <w:color w:val="002060"/>
          <w:lang w:bidi="en-US"/>
        </w:rPr>
        <w:t xml:space="preserve">(1) </w:t>
      </w:r>
      <w:r w:rsidR="00FB5CA7">
        <w:rPr>
          <w:iCs/>
          <w:color w:val="002060"/>
          <w:lang w:bidi="en-US"/>
        </w:rPr>
        <w:tab/>
      </w:r>
      <w:r w:rsidRPr="006838E0">
        <w:rPr>
          <w:iCs/>
          <w:color w:val="002060"/>
          <w:lang w:bidi="en-US"/>
        </w:rPr>
        <w:t xml:space="preserve">Men and Women when entering a living relationship with God their heavenly Father is spirit and spiritual, not material nor physical: the physical body may be destroyed, but the spirit or soul therein is immortal (See Hebrews 11:35-40). </w:t>
      </w:r>
    </w:p>
    <w:p w14:paraId="029981F1" w14:textId="77777777" w:rsidR="006838E0" w:rsidRPr="006838E0" w:rsidRDefault="006838E0" w:rsidP="002B2F07">
      <w:pPr>
        <w:spacing w:before="120" w:after="240" w:line="360" w:lineRule="auto"/>
        <w:jc w:val="both"/>
        <w:rPr>
          <w:iCs/>
          <w:color w:val="002060"/>
          <w:lang w:bidi="en-US"/>
        </w:rPr>
      </w:pPr>
      <w:r w:rsidRPr="006838E0">
        <w:rPr>
          <w:iCs/>
          <w:color w:val="002060"/>
          <w:lang w:bidi="en-US"/>
        </w:rPr>
        <w:t xml:space="preserve">(2) </w:t>
      </w:r>
      <w:r w:rsidR="00FB5CA7">
        <w:rPr>
          <w:iCs/>
          <w:color w:val="002060"/>
          <w:lang w:bidi="en-US"/>
        </w:rPr>
        <w:tab/>
      </w:r>
      <w:r w:rsidRPr="006838E0">
        <w:rPr>
          <w:iCs/>
          <w:color w:val="002060"/>
          <w:lang w:bidi="en-US"/>
        </w:rPr>
        <w:t xml:space="preserve">Men and Women when entering a living relationship with God their heavenly Father who sojourn upon this plane of mortal existence, from time to time is a period of testing, a planned educational experience in a program of natural and spiritual growth with the aim of bringing Heaven to Earth, of being in union with his eternal God and Creator. </w:t>
      </w:r>
    </w:p>
    <w:p w14:paraId="561AA842" w14:textId="77777777" w:rsidR="006838E0" w:rsidRPr="006838E0" w:rsidRDefault="006838E0" w:rsidP="002B2F07">
      <w:pPr>
        <w:spacing w:before="120" w:after="240" w:line="360" w:lineRule="auto"/>
        <w:jc w:val="both"/>
        <w:rPr>
          <w:iCs/>
          <w:color w:val="002060"/>
          <w:lang w:bidi="en-US"/>
        </w:rPr>
      </w:pPr>
      <w:r w:rsidRPr="006838E0">
        <w:rPr>
          <w:iCs/>
          <w:color w:val="002060"/>
          <w:lang w:bidi="en-US"/>
        </w:rPr>
        <w:t xml:space="preserve">(3) </w:t>
      </w:r>
      <w:r w:rsidR="00FB5CA7">
        <w:rPr>
          <w:iCs/>
          <w:color w:val="002060"/>
          <w:lang w:bidi="en-US"/>
        </w:rPr>
        <w:tab/>
      </w:r>
      <w:r w:rsidRPr="006838E0">
        <w:rPr>
          <w:iCs/>
          <w:color w:val="002060"/>
          <w:lang w:bidi="en-US"/>
        </w:rPr>
        <w:t xml:space="preserve">In The Kingdom of David to enjoy the advantages of the Godly release of Spiritual Enlightenment and Spiritual Illumination, resulting in producing a life of peace, prosperity, and of brotherly love. Thus, humanity’s spirituality must be raised to a greater plateau through greater understanding of what and why they are alive </w:t>
      </w:r>
      <w:r w:rsidR="002B2F07" w:rsidRPr="002B2F07">
        <w:rPr>
          <w:iCs/>
          <w:color w:val="002060"/>
          <w:lang w:bidi="en-US"/>
        </w:rPr>
        <w:t>and, on the Earth,</w:t>
      </w:r>
      <w:r w:rsidRPr="006838E0">
        <w:rPr>
          <w:iCs/>
          <w:color w:val="002060"/>
          <w:lang w:bidi="en-US"/>
        </w:rPr>
        <w:t xml:space="preserve"> and their purpose in this lifetime. Each citizen of The Kingdom of David must “Walk in the Light” as their heavenly Father is Light, which requires that each progression from era to era requires a greater plateau of spirituality, or more intense awareness, a more complete understanding of God and His Divine connection and relationship to His Children. </w:t>
      </w:r>
    </w:p>
    <w:p w14:paraId="57B5BE2D" w14:textId="77777777" w:rsidR="006838E0" w:rsidRPr="006838E0" w:rsidRDefault="006838E0" w:rsidP="002B2F07">
      <w:pPr>
        <w:spacing w:before="120" w:after="240" w:line="360" w:lineRule="auto"/>
        <w:jc w:val="both"/>
        <w:rPr>
          <w:iCs/>
          <w:color w:val="002060"/>
          <w:lang w:bidi="en-US"/>
        </w:rPr>
      </w:pPr>
      <w:r w:rsidRPr="006838E0">
        <w:rPr>
          <w:iCs/>
          <w:color w:val="002060"/>
          <w:lang w:bidi="en-US"/>
        </w:rPr>
        <w:t xml:space="preserve">(4) </w:t>
      </w:r>
      <w:r w:rsidR="00FB5CA7">
        <w:rPr>
          <w:iCs/>
          <w:color w:val="002060"/>
          <w:lang w:bidi="en-US"/>
        </w:rPr>
        <w:tab/>
      </w:r>
      <w:r w:rsidRPr="006838E0">
        <w:rPr>
          <w:iCs/>
          <w:color w:val="002060"/>
          <w:lang w:bidi="en-US"/>
        </w:rPr>
        <w:t xml:space="preserve">Only with each citizen demonstrating the eternal attributes of Agape Love can a lasting spiritual body of believers and kingdom be founded. </w:t>
      </w:r>
    </w:p>
    <w:p w14:paraId="724D98CA" w14:textId="77777777" w:rsidR="006838E0" w:rsidRPr="006838E0" w:rsidRDefault="006838E0" w:rsidP="002B2F07">
      <w:pPr>
        <w:spacing w:before="120" w:after="240" w:line="360" w:lineRule="auto"/>
        <w:jc w:val="both"/>
        <w:rPr>
          <w:iCs/>
          <w:color w:val="002060"/>
          <w:lang w:bidi="en-US"/>
        </w:rPr>
      </w:pPr>
      <w:r w:rsidRPr="006838E0">
        <w:rPr>
          <w:iCs/>
          <w:color w:val="002060"/>
          <w:lang w:bidi="en-US"/>
        </w:rPr>
        <w:t xml:space="preserve">(5) </w:t>
      </w:r>
      <w:r w:rsidRPr="006838E0">
        <w:rPr>
          <w:iCs/>
          <w:color w:val="002060"/>
          <w:lang w:bidi="en-US"/>
        </w:rPr>
        <w:tab/>
        <w:t xml:space="preserve">The Kingdom of David acts as a forum for those who are or wish to become </w:t>
      </w:r>
      <w:r w:rsidR="001C5284">
        <w:rPr>
          <w:iCs/>
          <w:color w:val="002060"/>
          <w:lang w:bidi="en-US"/>
        </w:rPr>
        <w:t>Associate and/or Depository Bank</w:t>
      </w:r>
      <w:r w:rsidRPr="006838E0">
        <w:rPr>
          <w:iCs/>
          <w:color w:val="002060"/>
          <w:lang w:bidi="en-US"/>
        </w:rPr>
        <w:t xml:space="preserve">s of this Spiritual and Christian Faith-Based </w:t>
      </w:r>
      <w:r w:rsidR="00B12D4F">
        <w:rPr>
          <w:iCs/>
          <w:color w:val="002060"/>
          <w:lang w:bidi="en-US"/>
        </w:rPr>
        <w:t xml:space="preserve">Monarchal and </w:t>
      </w:r>
      <w:r w:rsidRPr="006838E0">
        <w:rPr>
          <w:iCs/>
          <w:color w:val="002060"/>
          <w:lang w:bidi="en-US"/>
        </w:rPr>
        <w:t>Governmental Sovereign Monarch</w:t>
      </w:r>
      <w:r w:rsidR="00B12D4F">
        <w:rPr>
          <w:iCs/>
          <w:color w:val="002060"/>
          <w:lang w:bidi="en-US"/>
        </w:rPr>
        <w:t>y</w:t>
      </w:r>
      <w:r w:rsidRPr="006838E0">
        <w:rPr>
          <w:iCs/>
          <w:color w:val="002060"/>
          <w:lang w:bidi="en-US"/>
        </w:rPr>
        <w:t xml:space="preserve"> Society, serving all Nations</w:t>
      </w:r>
      <w:r w:rsidR="00B12D4F">
        <w:rPr>
          <w:iCs/>
          <w:color w:val="002060"/>
          <w:lang w:bidi="en-US"/>
        </w:rPr>
        <w:t xml:space="preserve"> who choose to enter a Treaty of Peace and Prosperity with the Kingdom of David in its Come-Along-Side and Benevolent Monarchal Government,</w:t>
      </w:r>
      <w:r w:rsidR="00B12D4F" w:rsidRPr="006838E0">
        <w:rPr>
          <w:iCs/>
          <w:color w:val="002060"/>
          <w:lang w:bidi="en-US"/>
        </w:rPr>
        <w:t xml:space="preserve"> </w:t>
      </w:r>
      <w:r w:rsidR="00B12D4F">
        <w:rPr>
          <w:iCs/>
          <w:color w:val="002060"/>
          <w:lang w:bidi="en-US"/>
        </w:rPr>
        <w:t xml:space="preserve">also known as, </w:t>
      </w:r>
      <w:r w:rsidRPr="006838E0">
        <w:rPr>
          <w:iCs/>
          <w:color w:val="002060"/>
          <w:lang w:bidi="en-US"/>
        </w:rPr>
        <w:t>a Holy</w:t>
      </w:r>
      <w:r w:rsidR="00B12D4F">
        <w:rPr>
          <w:iCs/>
          <w:color w:val="002060"/>
          <w:lang w:bidi="en-US"/>
        </w:rPr>
        <w:t xml:space="preserve"> </w:t>
      </w:r>
      <w:r w:rsidRPr="006838E0">
        <w:rPr>
          <w:iCs/>
          <w:color w:val="002060"/>
          <w:lang w:bidi="en-US"/>
        </w:rPr>
        <w:t xml:space="preserve">and Righteous </w:t>
      </w:r>
      <w:r w:rsidR="00B12D4F">
        <w:rPr>
          <w:iCs/>
          <w:color w:val="002060"/>
          <w:lang w:bidi="en-US"/>
        </w:rPr>
        <w:t xml:space="preserve">Monarchy </w:t>
      </w:r>
      <w:r w:rsidRPr="006838E0">
        <w:rPr>
          <w:iCs/>
          <w:color w:val="002060"/>
          <w:lang w:bidi="en-US"/>
        </w:rPr>
        <w:t xml:space="preserve">Government. </w:t>
      </w:r>
    </w:p>
    <w:p w14:paraId="25EB726C" w14:textId="77777777" w:rsidR="006838E0" w:rsidRPr="006838E0" w:rsidRDefault="006838E0" w:rsidP="002B2F07">
      <w:pPr>
        <w:spacing w:before="120" w:after="240" w:line="360" w:lineRule="auto"/>
        <w:jc w:val="both"/>
        <w:rPr>
          <w:iCs/>
          <w:color w:val="002060"/>
          <w:lang w:bidi="en-US"/>
        </w:rPr>
      </w:pPr>
      <w:r w:rsidRPr="006838E0">
        <w:rPr>
          <w:iCs/>
          <w:color w:val="002060"/>
          <w:lang w:bidi="en-US"/>
        </w:rPr>
        <w:t xml:space="preserve">Section 7.2 </w:t>
      </w:r>
      <w:r w:rsidR="00FB5CA7">
        <w:rPr>
          <w:iCs/>
          <w:color w:val="002060"/>
          <w:lang w:bidi="en-US"/>
        </w:rPr>
        <w:tab/>
      </w:r>
      <w:r w:rsidRPr="006838E0">
        <w:rPr>
          <w:iCs/>
          <w:color w:val="002060"/>
          <w:lang w:bidi="en-US"/>
        </w:rPr>
        <w:t xml:space="preserve">Powers. Subject to any lawful limitation or restriction of the Royal Constitution and laws governing The Kingdom of David, or any other provisions of these Articles of </w:t>
      </w:r>
      <w:r w:rsidR="00C36EE1">
        <w:rPr>
          <w:iCs/>
          <w:color w:val="002060"/>
          <w:lang w:bidi="en-US"/>
        </w:rPr>
        <w:t>Kingdom Royal Treasury</w:t>
      </w:r>
      <w:r w:rsidRPr="006838E0">
        <w:rPr>
          <w:iCs/>
          <w:color w:val="002060"/>
          <w:lang w:bidi="en-US"/>
        </w:rPr>
        <w:t xml:space="preserve">, the </w:t>
      </w:r>
      <w:r w:rsidR="00C36EE1">
        <w:rPr>
          <w:iCs/>
          <w:color w:val="002060"/>
          <w:lang w:bidi="en-US"/>
        </w:rPr>
        <w:t>Kingdom Royal Treasury</w:t>
      </w:r>
      <w:r w:rsidRPr="006838E0">
        <w:rPr>
          <w:iCs/>
          <w:color w:val="002060"/>
          <w:lang w:bidi="en-US"/>
        </w:rPr>
        <w:t xml:space="preserve"> shall have the power:</w:t>
      </w:r>
    </w:p>
    <w:p w14:paraId="54916895" w14:textId="77777777" w:rsidR="006838E0" w:rsidRPr="006838E0" w:rsidRDefault="006838E0" w:rsidP="002B2F07">
      <w:pPr>
        <w:numPr>
          <w:ilvl w:val="0"/>
          <w:numId w:val="38"/>
        </w:numPr>
        <w:spacing w:before="120" w:after="240" w:line="360" w:lineRule="auto"/>
        <w:ind w:left="806" w:hanging="446"/>
        <w:jc w:val="both"/>
        <w:rPr>
          <w:iCs/>
          <w:color w:val="002060"/>
        </w:rPr>
      </w:pPr>
      <w:r w:rsidRPr="006838E0">
        <w:rPr>
          <w:iCs/>
          <w:color w:val="002060"/>
        </w:rPr>
        <w:t xml:space="preserve">To establish Kingdom Commissions, Governmental Departments, as separate Ministry’s, including but not limited to the establishment of each separate minister </w:t>
      </w:r>
      <w:r w:rsidRPr="006838E0">
        <w:rPr>
          <w:iCs/>
          <w:color w:val="002060"/>
        </w:rPr>
        <w:lastRenderedPageBreak/>
        <w:t xml:space="preserve">and ministry, as a subordinate </w:t>
      </w:r>
      <w:r w:rsidR="00C36EE1">
        <w:rPr>
          <w:iCs/>
          <w:color w:val="002060"/>
        </w:rPr>
        <w:t>Kingdom Royal Treasury</w:t>
      </w:r>
      <w:r w:rsidRPr="006838E0">
        <w:rPr>
          <w:iCs/>
          <w:color w:val="002060"/>
        </w:rPr>
        <w:t xml:space="preserve">. The establishment of separate Ministry’s, by </w:t>
      </w:r>
      <w:r w:rsidR="009E24C3">
        <w:rPr>
          <w:iCs/>
          <w:color w:val="002060"/>
        </w:rPr>
        <w:t>His Majesty King David Joel</w:t>
      </w:r>
      <w:r w:rsidRPr="006838E0">
        <w:rPr>
          <w:iCs/>
          <w:color w:val="002060"/>
        </w:rPr>
        <w:t>, for and on behalf of The Kingdom of David shall be subject to expansion of new Ministries, and shall initially consist of the following:</w:t>
      </w:r>
    </w:p>
    <w:p w14:paraId="696603AD" w14:textId="77777777" w:rsidR="006838E0" w:rsidRPr="006838E0" w:rsidRDefault="00FB5CA7" w:rsidP="002B2F07">
      <w:pPr>
        <w:numPr>
          <w:ilvl w:val="1"/>
          <w:numId w:val="38"/>
        </w:numPr>
        <w:spacing w:before="120" w:after="240" w:line="360" w:lineRule="auto"/>
        <w:ind w:left="1123" w:hanging="403"/>
        <w:jc w:val="both"/>
        <w:rPr>
          <w:iCs/>
          <w:color w:val="002060"/>
        </w:rPr>
      </w:pPr>
      <w:r>
        <w:rPr>
          <w:iCs/>
          <w:color w:val="002060"/>
        </w:rPr>
        <w:t>The Kingdom of David Royal Treasury</w:t>
      </w:r>
      <w:r w:rsidR="006838E0" w:rsidRPr="006838E0">
        <w:rPr>
          <w:iCs/>
          <w:color w:val="002060"/>
        </w:rPr>
        <w:t xml:space="preserve"> (</w:t>
      </w:r>
      <w:r>
        <w:rPr>
          <w:iCs/>
          <w:color w:val="002060"/>
        </w:rPr>
        <w:t>The Kingdom of David Royal Treasury</w:t>
      </w:r>
      <w:r w:rsidR="006838E0" w:rsidRPr="006838E0">
        <w:rPr>
          <w:iCs/>
          <w:color w:val="002060"/>
        </w:rPr>
        <w:t>)</w:t>
      </w:r>
    </w:p>
    <w:p w14:paraId="09A8051A" w14:textId="77777777" w:rsidR="006838E0" w:rsidRPr="006838E0" w:rsidRDefault="006838E0" w:rsidP="002B2F07">
      <w:pPr>
        <w:numPr>
          <w:ilvl w:val="1"/>
          <w:numId w:val="38"/>
        </w:numPr>
        <w:spacing w:before="120" w:after="240" w:line="360" w:lineRule="auto"/>
        <w:ind w:left="1123" w:hanging="403"/>
        <w:jc w:val="both"/>
        <w:rPr>
          <w:iCs/>
          <w:color w:val="002060"/>
        </w:rPr>
      </w:pPr>
      <w:r w:rsidRPr="006838E0">
        <w:rPr>
          <w:iCs/>
          <w:color w:val="002060"/>
        </w:rPr>
        <w:t xml:space="preserve">Minister of the </w:t>
      </w:r>
      <w:r w:rsidR="001C5284">
        <w:rPr>
          <w:iCs/>
          <w:color w:val="002060"/>
        </w:rPr>
        <w:t>Associate and/or Depository Bank</w:t>
      </w:r>
      <w:r w:rsidRPr="006838E0">
        <w:rPr>
          <w:iCs/>
          <w:color w:val="002060"/>
        </w:rPr>
        <w:t xml:space="preserve">s </w:t>
      </w:r>
    </w:p>
    <w:p w14:paraId="0DD87696" w14:textId="77777777" w:rsidR="006838E0" w:rsidRPr="006838E0" w:rsidRDefault="006838E0" w:rsidP="002B2F07">
      <w:pPr>
        <w:numPr>
          <w:ilvl w:val="1"/>
          <w:numId w:val="38"/>
        </w:numPr>
        <w:spacing w:before="120" w:after="240" w:line="360" w:lineRule="auto"/>
        <w:ind w:left="1123" w:hanging="403"/>
        <w:jc w:val="both"/>
        <w:rPr>
          <w:iCs/>
          <w:color w:val="002060"/>
        </w:rPr>
      </w:pPr>
      <w:r w:rsidRPr="006838E0">
        <w:rPr>
          <w:iCs/>
          <w:color w:val="002060"/>
        </w:rPr>
        <w:t>Minister of the Royal Charitable Trust Board of Trustees</w:t>
      </w:r>
    </w:p>
    <w:p w14:paraId="444A1E8D" w14:textId="77777777" w:rsidR="006838E0" w:rsidRPr="006838E0" w:rsidRDefault="006838E0" w:rsidP="002B2F07">
      <w:pPr>
        <w:numPr>
          <w:ilvl w:val="1"/>
          <w:numId w:val="38"/>
        </w:numPr>
        <w:spacing w:before="120" w:after="240" w:line="360" w:lineRule="auto"/>
        <w:ind w:left="1123" w:hanging="403"/>
        <w:jc w:val="both"/>
        <w:rPr>
          <w:iCs/>
          <w:color w:val="002060"/>
        </w:rPr>
      </w:pPr>
      <w:r w:rsidRPr="006838E0">
        <w:rPr>
          <w:iCs/>
          <w:color w:val="002060"/>
        </w:rPr>
        <w:t>Secretary and Director of the Royal Treasury</w:t>
      </w:r>
    </w:p>
    <w:p w14:paraId="6A82DAB1" w14:textId="77777777" w:rsidR="006838E0" w:rsidRPr="006838E0" w:rsidRDefault="006838E0" w:rsidP="002B2F07">
      <w:pPr>
        <w:numPr>
          <w:ilvl w:val="1"/>
          <w:numId w:val="38"/>
        </w:numPr>
        <w:spacing w:before="120" w:after="240" w:line="360" w:lineRule="auto"/>
        <w:ind w:left="1123" w:hanging="403"/>
        <w:jc w:val="both"/>
        <w:rPr>
          <w:iCs/>
          <w:color w:val="002060"/>
        </w:rPr>
      </w:pPr>
      <w:r w:rsidRPr="006838E0">
        <w:rPr>
          <w:iCs/>
          <w:color w:val="002060"/>
        </w:rPr>
        <w:t xml:space="preserve">Ministry of the </w:t>
      </w:r>
      <w:r w:rsidR="0039116A" w:rsidRPr="002B2F07">
        <w:rPr>
          <w:iCs/>
          <w:color w:val="002060"/>
        </w:rPr>
        <w:t>Royal Treasury</w:t>
      </w:r>
      <w:r w:rsidRPr="006838E0">
        <w:rPr>
          <w:iCs/>
          <w:color w:val="002060"/>
        </w:rPr>
        <w:t xml:space="preserve"> System (M</w:t>
      </w:r>
      <w:r w:rsidR="002B2F07" w:rsidRPr="002B2F07">
        <w:rPr>
          <w:iCs/>
          <w:color w:val="002060"/>
        </w:rPr>
        <w:t>RT</w:t>
      </w:r>
      <w:r w:rsidRPr="006838E0">
        <w:rPr>
          <w:iCs/>
          <w:color w:val="002060"/>
        </w:rPr>
        <w:t>S)</w:t>
      </w:r>
    </w:p>
    <w:p w14:paraId="390C9F7A" w14:textId="77777777" w:rsidR="006838E0" w:rsidRPr="006838E0" w:rsidRDefault="006838E0" w:rsidP="002B2F07">
      <w:pPr>
        <w:numPr>
          <w:ilvl w:val="1"/>
          <w:numId w:val="38"/>
        </w:numPr>
        <w:spacing w:before="120" w:after="240" w:line="360" w:lineRule="auto"/>
        <w:ind w:left="1123" w:hanging="403"/>
        <w:jc w:val="both"/>
        <w:rPr>
          <w:iCs/>
          <w:color w:val="002060"/>
        </w:rPr>
      </w:pPr>
      <w:r w:rsidRPr="006838E0">
        <w:rPr>
          <w:iCs/>
          <w:color w:val="002060"/>
        </w:rPr>
        <w:t>Minister of Finance</w:t>
      </w:r>
    </w:p>
    <w:p w14:paraId="344EE9BB" w14:textId="77777777" w:rsidR="006838E0" w:rsidRPr="006838E0" w:rsidRDefault="006838E0" w:rsidP="002B2F07">
      <w:pPr>
        <w:numPr>
          <w:ilvl w:val="1"/>
          <w:numId w:val="38"/>
        </w:numPr>
        <w:spacing w:before="120" w:after="240" w:line="360" w:lineRule="auto"/>
        <w:ind w:left="1123" w:hanging="403"/>
        <w:jc w:val="both"/>
        <w:rPr>
          <w:iCs/>
          <w:color w:val="002060"/>
        </w:rPr>
      </w:pPr>
      <w:r w:rsidRPr="006838E0">
        <w:rPr>
          <w:iCs/>
          <w:color w:val="002060"/>
        </w:rPr>
        <w:t>Ministry of Housing and Development (MHD)</w:t>
      </w:r>
    </w:p>
    <w:p w14:paraId="52697FAD" w14:textId="77777777" w:rsidR="006838E0" w:rsidRPr="006838E0" w:rsidRDefault="006838E0" w:rsidP="002B2F07">
      <w:pPr>
        <w:numPr>
          <w:ilvl w:val="1"/>
          <w:numId w:val="38"/>
        </w:numPr>
        <w:spacing w:before="120" w:after="240" w:line="360" w:lineRule="auto"/>
        <w:ind w:left="1123" w:hanging="403"/>
        <w:jc w:val="both"/>
        <w:rPr>
          <w:iCs/>
          <w:color w:val="002060"/>
        </w:rPr>
      </w:pPr>
      <w:r w:rsidRPr="006838E0">
        <w:rPr>
          <w:iCs/>
          <w:color w:val="002060"/>
        </w:rPr>
        <w:t>Minister of Redevelopment Agency</w:t>
      </w:r>
    </w:p>
    <w:p w14:paraId="3453FA66" w14:textId="77777777" w:rsidR="006838E0" w:rsidRPr="006838E0" w:rsidRDefault="006838E0" w:rsidP="002B2F07">
      <w:pPr>
        <w:numPr>
          <w:ilvl w:val="1"/>
          <w:numId w:val="38"/>
        </w:numPr>
        <w:spacing w:before="120" w:after="240" w:line="360" w:lineRule="auto"/>
        <w:ind w:left="1123" w:hanging="403"/>
        <w:jc w:val="both"/>
        <w:rPr>
          <w:iCs/>
          <w:color w:val="002060"/>
        </w:rPr>
      </w:pPr>
      <w:r w:rsidRPr="006838E0">
        <w:rPr>
          <w:iCs/>
          <w:color w:val="002060"/>
        </w:rPr>
        <w:t>Minister of Commerce and Trade Centers</w:t>
      </w:r>
    </w:p>
    <w:p w14:paraId="14B9D9C6" w14:textId="77777777" w:rsidR="006838E0" w:rsidRPr="006838E0" w:rsidRDefault="006838E0" w:rsidP="002B2F07">
      <w:pPr>
        <w:numPr>
          <w:ilvl w:val="1"/>
          <w:numId w:val="38"/>
        </w:numPr>
        <w:spacing w:before="120" w:after="240" w:line="360" w:lineRule="auto"/>
        <w:ind w:left="1123" w:hanging="403"/>
        <w:jc w:val="both"/>
        <w:rPr>
          <w:iCs/>
          <w:color w:val="002060"/>
        </w:rPr>
      </w:pPr>
      <w:r w:rsidRPr="006838E0">
        <w:rPr>
          <w:iCs/>
          <w:color w:val="002060"/>
        </w:rPr>
        <w:t>Minister of Legacy Financial Services</w:t>
      </w:r>
    </w:p>
    <w:p w14:paraId="38E435AE" w14:textId="77777777" w:rsidR="006838E0" w:rsidRPr="006838E0" w:rsidRDefault="006838E0" w:rsidP="002B2F07">
      <w:pPr>
        <w:numPr>
          <w:ilvl w:val="1"/>
          <w:numId w:val="38"/>
        </w:numPr>
        <w:spacing w:before="120" w:after="240" w:line="360" w:lineRule="auto"/>
        <w:ind w:left="1123" w:hanging="403"/>
        <w:jc w:val="both"/>
        <w:rPr>
          <w:iCs/>
          <w:color w:val="002060"/>
        </w:rPr>
      </w:pPr>
      <w:r w:rsidRPr="006838E0">
        <w:rPr>
          <w:iCs/>
          <w:color w:val="002060"/>
        </w:rPr>
        <w:t>Minister of Domestic and Foreign Trade Commission</w:t>
      </w:r>
    </w:p>
    <w:p w14:paraId="25EC2942" w14:textId="77777777" w:rsidR="006838E0" w:rsidRPr="006838E0" w:rsidRDefault="006838E0" w:rsidP="002B2F07">
      <w:pPr>
        <w:spacing w:before="120" w:after="240" w:line="360" w:lineRule="auto"/>
        <w:jc w:val="both"/>
        <w:rPr>
          <w:iCs/>
          <w:color w:val="002060"/>
        </w:rPr>
      </w:pPr>
      <w:r w:rsidRPr="006838E0">
        <w:rPr>
          <w:iCs/>
          <w:color w:val="002060"/>
          <w:lang w:bidi="en-US"/>
        </w:rPr>
        <w:t>(2)</w:t>
      </w:r>
      <w:r w:rsidRPr="006838E0">
        <w:rPr>
          <w:iCs/>
          <w:color w:val="002060"/>
          <w:lang w:bidi="en-US"/>
        </w:rPr>
        <w:tab/>
        <w:t xml:space="preserve">To promote, recruit, and </w:t>
      </w:r>
      <w:r w:rsidR="00BD4E6D">
        <w:rPr>
          <w:iCs/>
          <w:color w:val="002060"/>
          <w:lang w:bidi="en-US"/>
        </w:rPr>
        <w:t xml:space="preserve">acquire by acquisition, establishment, </w:t>
      </w:r>
      <w:r w:rsidR="005F38A7">
        <w:rPr>
          <w:iCs/>
          <w:color w:val="002060"/>
          <w:lang w:bidi="en-US"/>
        </w:rPr>
        <w:t>or merger</w:t>
      </w:r>
      <w:r w:rsidRPr="006838E0">
        <w:rPr>
          <w:iCs/>
          <w:color w:val="002060"/>
          <w:lang w:bidi="en-US"/>
        </w:rPr>
        <w:t xml:space="preserve"> Globally new </w:t>
      </w:r>
      <w:r w:rsidR="005F38A7">
        <w:rPr>
          <w:iCs/>
          <w:color w:val="002060"/>
          <w:lang w:bidi="en-US"/>
        </w:rPr>
        <w:t xml:space="preserve">Central Banks and/or </w:t>
      </w:r>
      <w:r w:rsidR="001C5284">
        <w:rPr>
          <w:iCs/>
          <w:color w:val="002060"/>
          <w:lang w:bidi="en-US"/>
        </w:rPr>
        <w:t>Associate and/or Depository Bank</w:t>
      </w:r>
      <w:r w:rsidR="005F38A7">
        <w:rPr>
          <w:iCs/>
          <w:color w:val="002060"/>
          <w:lang w:bidi="en-US"/>
        </w:rPr>
        <w:t>s under the umbrella of the Kingdom of David Royal Treasury Jurisdiction</w:t>
      </w:r>
      <w:r w:rsidRPr="006838E0">
        <w:rPr>
          <w:iCs/>
          <w:color w:val="002060"/>
          <w:lang w:bidi="en-US"/>
        </w:rPr>
        <w:t xml:space="preserve">, as </w:t>
      </w:r>
      <w:r w:rsidR="005F38A7">
        <w:rPr>
          <w:iCs/>
          <w:color w:val="002060"/>
          <w:lang w:bidi="en-US"/>
        </w:rPr>
        <w:t xml:space="preserve">Central Banks and/or </w:t>
      </w:r>
      <w:r w:rsidR="001C5284">
        <w:rPr>
          <w:iCs/>
          <w:color w:val="002060"/>
          <w:lang w:bidi="en-US"/>
        </w:rPr>
        <w:t>Associate and/or Depository Bank</w:t>
      </w:r>
      <w:r w:rsidRPr="006838E0">
        <w:rPr>
          <w:iCs/>
          <w:color w:val="002060"/>
          <w:lang w:bidi="en-US"/>
        </w:rPr>
        <w:t xml:space="preserve">s of The Kingdom of David. New </w:t>
      </w:r>
      <w:r w:rsidR="005F38A7">
        <w:rPr>
          <w:iCs/>
          <w:color w:val="002060"/>
          <w:lang w:bidi="en-US"/>
        </w:rPr>
        <w:t>Candidates</w:t>
      </w:r>
      <w:r w:rsidRPr="006838E0">
        <w:rPr>
          <w:iCs/>
          <w:color w:val="002060"/>
          <w:lang w:bidi="en-US"/>
        </w:rPr>
        <w:t xml:space="preserve"> desiring to become </w:t>
      </w:r>
      <w:r w:rsidR="001C5284">
        <w:rPr>
          <w:iCs/>
          <w:color w:val="002060"/>
          <w:lang w:bidi="en-US"/>
        </w:rPr>
        <w:t>Associate and/or Depository Bank</w:t>
      </w:r>
      <w:r w:rsidRPr="006838E0">
        <w:rPr>
          <w:iCs/>
          <w:color w:val="002060"/>
          <w:lang w:bidi="en-US"/>
        </w:rPr>
        <w:t xml:space="preserve">s of </w:t>
      </w:r>
      <w:r w:rsidR="0039116A" w:rsidRPr="002B2F07">
        <w:rPr>
          <w:iCs/>
          <w:color w:val="002060"/>
          <w:lang w:bidi="en-US"/>
        </w:rPr>
        <w:t>The Global Kingdom Royal Treasury</w:t>
      </w:r>
      <w:r w:rsidRPr="006838E0">
        <w:rPr>
          <w:iCs/>
          <w:color w:val="002060"/>
          <w:lang w:bidi="en-US"/>
        </w:rPr>
        <w:t xml:space="preserve"> </w:t>
      </w:r>
      <w:r w:rsidR="00EE3E5C" w:rsidRPr="006838E0">
        <w:rPr>
          <w:iCs/>
          <w:color w:val="002060"/>
          <w:lang w:bidi="en-US"/>
        </w:rPr>
        <w:t xml:space="preserve">System </w:t>
      </w:r>
      <w:r w:rsidR="005F38A7">
        <w:rPr>
          <w:iCs/>
          <w:color w:val="002060"/>
          <w:lang w:bidi="en-US"/>
        </w:rPr>
        <w:t>for</w:t>
      </w:r>
      <w:r w:rsidRPr="006838E0">
        <w:rPr>
          <w:iCs/>
          <w:color w:val="002060"/>
          <w:lang w:bidi="en-US"/>
        </w:rPr>
        <w:t xml:space="preserve"> The Kingdom of David </w:t>
      </w:r>
      <w:r w:rsidR="005F38A7">
        <w:rPr>
          <w:iCs/>
          <w:color w:val="002060"/>
          <w:lang w:bidi="en-US"/>
        </w:rPr>
        <w:t xml:space="preserve">Royal Treasury Global Financial and Economic System </w:t>
      </w:r>
      <w:r w:rsidRPr="006838E0">
        <w:rPr>
          <w:iCs/>
          <w:color w:val="002060"/>
          <w:lang w:bidi="en-US"/>
        </w:rPr>
        <w:t xml:space="preserve">shall </w:t>
      </w:r>
      <w:r w:rsidR="00AB4457" w:rsidRPr="006838E0">
        <w:rPr>
          <w:iCs/>
          <w:color w:val="002060"/>
          <w:lang w:bidi="en-US"/>
        </w:rPr>
        <w:t>apply</w:t>
      </w:r>
      <w:r w:rsidRPr="006838E0">
        <w:rPr>
          <w:iCs/>
          <w:color w:val="002060"/>
          <w:lang w:bidi="en-US"/>
        </w:rPr>
        <w:t xml:space="preserve"> for </w:t>
      </w:r>
      <w:r w:rsidR="00AB4457">
        <w:rPr>
          <w:iCs/>
          <w:color w:val="002060"/>
          <w:lang w:bidi="en-US"/>
        </w:rPr>
        <w:t xml:space="preserve">a </w:t>
      </w:r>
      <w:r w:rsidRPr="006838E0">
        <w:rPr>
          <w:iCs/>
          <w:color w:val="002060"/>
          <w:lang w:bidi="en-US"/>
        </w:rPr>
        <w:t xml:space="preserve">Banking </w:t>
      </w:r>
      <w:r w:rsidR="00AB4457">
        <w:rPr>
          <w:iCs/>
          <w:color w:val="002060"/>
          <w:lang w:bidi="en-US"/>
        </w:rPr>
        <w:t>Charter</w:t>
      </w:r>
      <w:r w:rsidRPr="006838E0">
        <w:rPr>
          <w:iCs/>
          <w:color w:val="002060"/>
          <w:lang w:bidi="en-US"/>
        </w:rPr>
        <w:t xml:space="preserve">, through </w:t>
      </w:r>
      <w:r w:rsidR="005F38A7">
        <w:rPr>
          <w:iCs/>
          <w:color w:val="002060"/>
          <w:lang w:bidi="en-US"/>
        </w:rPr>
        <w:t>the Office of the Crown Sovereign as a Central Bank and/or</w:t>
      </w:r>
      <w:r w:rsidRPr="006838E0">
        <w:rPr>
          <w:iCs/>
          <w:color w:val="002060"/>
          <w:lang w:bidi="en-US"/>
        </w:rPr>
        <w:t xml:space="preserve"> </w:t>
      </w:r>
      <w:r w:rsidR="001C5284">
        <w:rPr>
          <w:iCs/>
          <w:color w:val="002060"/>
          <w:lang w:bidi="en-US"/>
        </w:rPr>
        <w:t>Associate and/or Depository Bank</w:t>
      </w:r>
      <w:r w:rsidRPr="006838E0">
        <w:rPr>
          <w:iCs/>
          <w:color w:val="002060"/>
          <w:lang w:bidi="en-US"/>
        </w:rPr>
        <w:t xml:space="preserve">s for The Kingdom of David. </w:t>
      </w:r>
    </w:p>
    <w:p w14:paraId="6FF782AB" w14:textId="77777777" w:rsidR="006838E0" w:rsidRPr="006838E0" w:rsidRDefault="006838E0" w:rsidP="002B2F07">
      <w:pPr>
        <w:spacing w:before="120" w:after="240" w:line="360" w:lineRule="auto"/>
        <w:jc w:val="both"/>
        <w:rPr>
          <w:iCs/>
          <w:color w:val="002060"/>
          <w:lang w:bidi="en-US"/>
        </w:rPr>
      </w:pPr>
      <w:r w:rsidRPr="006838E0">
        <w:rPr>
          <w:iCs/>
          <w:color w:val="002060"/>
          <w:lang w:bidi="en-US"/>
        </w:rPr>
        <w:t xml:space="preserve">(3) </w:t>
      </w:r>
      <w:r w:rsidRPr="006838E0">
        <w:rPr>
          <w:iCs/>
          <w:color w:val="002060"/>
          <w:lang w:bidi="en-US"/>
        </w:rPr>
        <w:tab/>
        <w:t>To preserve, promote, and provide for the financial support of Spiritual Leaders, Spiritual Christian Faith Organizations, Churches, and Retreat Resorts shall continue to receive adequate funds and other facilities from The Kingdom of David Treasury, as delegated to, by the Secretary of the Treasury, and administered and distributed, by A Seat at the Table</w:t>
      </w:r>
      <w:r w:rsidR="00EE3E5C">
        <w:rPr>
          <w:iCs/>
          <w:color w:val="002060"/>
          <w:lang w:bidi="en-US"/>
        </w:rPr>
        <w:t xml:space="preserve"> Foundation</w:t>
      </w:r>
      <w:r w:rsidRPr="006838E0">
        <w:rPr>
          <w:iCs/>
          <w:color w:val="002060"/>
          <w:lang w:bidi="en-US"/>
        </w:rPr>
        <w:t>.</w:t>
      </w:r>
    </w:p>
    <w:p w14:paraId="055CD515" w14:textId="77777777" w:rsidR="006838E0" w:rsidRPr="006838E0" w:rsidRDefault="006838E0" w:rsidP="002B2F07">
      <w:pPr>
        <w:spacing w:before="120" w:after="240" w:line="360" w:lineRule="auto"/>
        <w:jc w:val="both"/>
        <w:rPr>
          <w:iCs/>
          <w:color w:val="002060"/>
          <w:lang w:bidi="en-US"/>
        </w:rPr>
      </w:pPr>
      <w:r w:rsidRPr="006838E0">
        <w:rPr>
          <w:iCs/>
          <w:color w:val="002060"/>
          <w:lang w:bidi="en-US"/>
        </w:rPr>
        <w:t xml:space="preserve">(4) </w:t>
      </w:r>
      <w:r w:rsidRPr="006838E0">
        <w:rPr>
          <w:iCs/>
          <w:color w:val="002060"/>
          <w:lang w:bidi="en-US"/>
        </w:rPr>
        <w:tab/>
        <w:t xml:space="preserve">To preserve, protect and promote Globally the cultural heritage of The Kingdom of David, including monuments, </w:t>
      </w:r>
      <w:r w:rsidR="00EE3E5C" w:rsidRPr="006838E0">
        <w:rPr>
          <w:iCs/>
          <w:color w:val="002060"/>
          <w:lang w:bidi="en-US"/>
        </w:rPr>
        <w:t>places,</w:t>
      </w:r>
      <w:r w:rsidRPr="006838E0">
        <w:rPr>
          <w:iCs/>
          <w:color w:val="002060"/>
          <w:lang w:bidi="en-US"/>
        </w:rPr>
        <w:t xml:space="preserve"> and objects of artistic or historic interest, language, literature, </w:t>
      </w:r>
      <w:proofErr w:type="gramStart"/>
      <w:r w:rsidRPr="006838E0">
        <w:rPr>
          <w:iCs/>
          <w:color w:val="002060"/>
          <w:lang w:bidi="en-US"/>
        </w:rPr>
        <w:t>music</w:t>
      </w:r>
      <w:proofErr w:type="gramEnd"/>
      <w:r w:rsidRPr="006838E0">
        <w:rPr>
          <w:iCs/>
          <w:color w:val="002060"/>
          <w:lang w:bidi="en-US"/>
        </w:rPr>
        <w:t xml:space="preserve"> and Spiritual Awareness to enrich </w:t>
      </w:r>
      <w:r w:rsidR="00D74E68">
        <w:rPr>
          <w:iCs/>
          <w:color w:val="002060"/>
          <w:lang w:bidi="en-US"/>
        </w:rPr>
        <w:t xml:space="preserve">the Monarchal and </w:t>
      </w:r>
      <w:r w:rsidRPr="006838E0">
        <w:rPr>
          <w:iCs/>
          <w:color w:val="002060"/>
          <w:lang w:bidi="en-US"/>
        </w:rPr>
        <w:t>Governmental Sovereign Monarch</w:t>
      </w:r>
      <w:r w:rsidR="00D74E68">
        <w:rPr>
          <w:iCs/>
          <w:color w:val="002060"/>
          <w:lang w:bidi="en-US"/>
        </w:rPr>
        <w:t>y</w:t>
      </w:r>
      <w:r w:rsidRPr="006838E0">
        <w:rPr>
          <w:iCs/>
          <w:color w:val="002060"/>
          <w:lang w:bidi="en-US"/>
        </w:rPr>
        <w:t xml:space="preserve"> Society and the </w:t>
      </w:r>
      <w:r w:rsidR="00D74E68">
        <w:rPr>
          <w:iCs/>
          <w:color w:val="002060"/>
          <w:lang w:bidi="en-US"/>
        </w:rPr>
        <w:t xml:space="preserve">financial, economic, and </w:t>
      </w:r>
      <w:r w:rsidRPr="006838E0">
        <w:rPr>
          <w:iCs/>
          <w:color w:val="002060"/>
          <w:lang w:bidi="en-US"/>
        </w:rPr>
        <w:t xml:space="preserve">cultural life of the </w:t>
      </w:r>
      <w:r w:rsidR="001C5284">
        <w:rPr>
          <w:iCs/>
          <w:color w:val="002060"/>
          <w:lang w:bidi="en-US"/>
        </w:rPr>
        <w:t>Associate and/or Depository Bank</w:t>
      </w:r>
      <w:r w:rsidRPr="006838E0">
        <w:rPr>
          <w:iCs/>
          <w:color w:val="002060"/>
          <w:lang w:bidi="en-US"/>
        </w:rPr>
        <w:t xml:space="preserve">s, including but not limited to the following: </w:t>
      </w:r>
    </w:p>
    <w:p w14:paraId="55673CF3" w14:textId="77777777" w:rsidR="006838E0" w:rsidRPr="006838E0" w:rsidRDefault="006838E0" w:rsidP="002B2F07">
      <w:pPr>
        <w:spacing w:before="120" w:after="240" w:line="360" w:lineRule="auto"/>
        <w:jc w:val="both"/>
        <w:rPr>
          <w:iCs/>
          <w:color w:val="002060"/>
          <w:lang w:bidi="en-US"/>
        </w:rPr>
      </w:pPr>
      <w:r w:rsidRPr="006838E0">
        <w:rPr>
          <w:iCs/>
          <w:color w:val="002060"/>
          <w:lang w:bidi="en-US"/>
        </w:rPr>
        <w:lastRenderedPageBreak/>
        <w:t xml:space="preserve">(5) </w:t>
      </w:r>
      <w:r w:rsidRPr="006838E0">
        <w:rPr>
          <w:iCs/>
          <w:color w:val="002060"/>
          <w:lang w:bidi="en-US"/>
        </w:rPr>
        <w:tab/>
        <w:t xml:space="preserve">The Kingdom of David shall recognize culture as an evolving dynamic force and the blending of cultures and shall Endeavor to strengthen and facilitate the continued evolution of traditional values and institutions that are sustainable as a progressive Governmental Sovereign Monarchal Society. </w:t>
      </w:r>
    </w:p>
    <w:p w14:paraId="749A2A90" w14:textId="77777777" w:rsidR="006838E0" w:rsidRPr="006838E0" w:rsidRDefault="006838E0" w:rsidP="002B2F07">
      <w:pPr>
        <w:spacing w:before="120" w:after="240" w:line="360" w:lineRule="auto"/>
        <w:jc w:val="both"/>
        <w:rPr>
          <w:iCs/>
          <w:color w:val="002060"/>
          <w:lang w:bidi="en-US"/>
        </w:rPr>
      </w:pPr>
      <w:r w:rsidRPr="006838E0">
        <w:rPr>
          <w:iCs/>
          <w:color w:val="002060"/>
          <w:lang w:bidi="en-US"/>
        </w:rPr>
        <w:t xml:space="preserve">(6) </w:t>
      </w:r>
      <w:r w:rsidRPr="006838E0">
        <w:rPr>
          <w:iCs/>
          <w:color w:val="002060"/>
          <w:lang w:bidi="en-US"/>
        </w:rPr>
        <w:tab/>
        <w:t xml:space="preserve">The Kingdom of David shall conserve and encourage research on local arts, custom, </w:t>
      </w:r>
      <w:r w:rsidR="00D74E68" w:rsidRPr="006838E0">
        <w:rPr>
          <w:iCs/>
          <w:color w:val="002060"/>
          <w:lang w:bidi="en-US"/>
        </w:rPr>
        <w:t>knowledge,</w:t>
      </w:r>
      <w:r w:rsidRPr="006838E0">
        <w:rPr>
          <w:iCs/>
          <w:color w:val="002060"/>
          <w:lang w:bidi="en-US"/>
        </w:rPr>
        <w:t xml:space="preserve"> </w:t>
      </w:r>
      <w:r w:rsidR="00D74E68">
        <w:rPr>
          <w:iCs/>
          <w:color w:val="002060"/>
          <w:lang w:bidi="en-US"/>
        </w:rPr>
        <w:t xml:space="preserve">economic, </w:t>
      </w:r>
      <w:r w:rsidRPr="006838E0">
        <w:rPr>
          <w:iCs/>
          <w:color w:val="002060"/>
          <w:lang w:bidi="en-US"/>
        </w:rPr>
        <w:t>and cultur</w:t>
      </w:r>
      <w:r w:rsidR="00D74E68">
        <w:rPr>
          <w:iCs/>
          <w:color w:val="002060"/>
          <w:lang w:bidi="en-US"/>
        </w:rPr>
        <w:t xml:space="preserve">al </w:t>
      </w:r>
      <w:r w:rsidR="00AB4457">
        <w:rPr>
          <w:iCs/>
          <w:color w:val="002060"/>
          <w:lang w:bidi="en-US"/>
        </w:rPr>
        <w:t>benefits</w:t>
      </w:r>
      <w:r w:rsidRPr="006838E0">
        <w:rPr>
          <w:iCs/>
          <w:color w:val="002060"/>
          <w:lang w:bidi="en-US"/>
        </w:rPr>
        <w:t xml:space="preserve">. </w:t>
      </w:r>
    </w:p>
    <w:p w14:paraId="595FD2EB" w14:textId="77777777" w:rsidR="006838E0" w:rsidRPr="006838E0" w:rsidRDefault="006838E0" w:rsidP="002B2F07">
      <w:pPr>
        <w:spacing w:before="120" w:after="240" w:line="360" w:lineRule="auto"/>
        <w:jc w:val="both"/>
        <w:rPr>
          <w:iCs/>
          <w:color w:val="002060"/>
          <w:lang w:bidi="en-US"/>
        </w:rPr>
      </w:pPr>
      <w:r w:rsidRPr="006838E0">
        <w:rPr>
          <w:iCs/>
          <w:color w:val="002060"/>
          <w:lang w:bidi="en-US"/>
        </w:rPr>
        <w:t xml:space="preserve">(7) </w:t>
      </w:r>
      <w:r w:rsidRPr="006838E0">
        <w:rPr>
          <w:iCs/>
          <w:color w:val="002060"/>
          <w:lang w:bidi="en-US"/>
        </w:rPr>
        <w:tab/>
        <w:t xml:space="preserve">To preserve, protect, and enact laws and ordnances for the continuation and protection of the natural environment and the ecosystems of the World, in accordance with the Royal Constitution and laws governing The Kingdom of David, including but not limited to the following: </w:t>
      </w:r>
    </w:p>
    <w:p w14:paraId="4C2B5DE8" w14:textId="77777777" w:rsidR="006838E0" w:rsidRPr="006838E0" w:rsidRDefault="006838E0" w:rsidP="002B2F07">
      <w:pPr>
        <w:spacing w:before="120" w:after="240" w:line="360" w:lineRule="auto"/>
        <w:jc w:val="both"/>
        <w:rPr>
          <w:iCs/>
          <w:color w:val="002060"/>
          <w:lang w:bidi="en-US"/>
        </w:rPr>
      </w:pPr>
      <w:r w:rsidRPr="006838E0">
        <w:rPr>
          <w:iCs/>
          <w:color w:val="002060"/>
          <w:lang w:bidi="en-US"/>
        </w:rPr>
        <w:t xml:space="preserve">(8) </w:t>
      </w:r>
      <w:r w:rsidRPr="006838E0">
        <w:rPr>
          <w:iCs/>
          <w:color w:val="002060"/>
          <w:lang w:bidi="en-US"/>
        </w:rPr>
        <w:tab/>
        <w:t xml:space="preserve">The Royal Houses of Lords, Bishops, and Governors may enact such legislation, in accordance with the Royal Constitution and Laws governing The Kingdom of David, and as may be necessary to advance the causes of the spiritual and cultural enrichment of The Kingdom of David and the Kingdom </w:t>
      </w:r>
      <w:r w:rsidR="00D74E68">
        <w:rPr>
          <w:iCs/>
          <w:color w:val="002060"/>
          <w:lang w:bidi="en-US"/>
        </w:rPr>
        <w:t xml:space="preserve">of David Monarchal and </w:t>
      </w:r>
      <w:r w:rsidRPr="006838E0">
        <w:rPr>
          <w:iCs/>
          <w:color w:val="002060"/>
          <w:lang w:bidi="en-US"/>
        </w:rPr>
        <w:t xml:space="preserve">Governmental </w:t>
      </w:r>
      <w:r w:rsidR="00D74E68">
        <w:rPr>
          <w:iCs/>
          <w:color w:val="002060"/>
          <w:lang w:bidi="en-US"/>
        </w:rPr>
        <w:t xml:space="preserve">Global, </w:t>
      </w:r>
      <w:r w:rsidRPr="006838E0">
        <w:rPr>
          <w:iCs/>
          <w:color w:val="002060"/>
          <w:lang w:bidi="en-US"/>
        </w:rPr>
        <w:t>Sovereign</w:t>
      </w:r>
      <w:r w:rsidR="00D74E68">
        <w:rPr>
          <w:iCs/>
          <w:color w:val="002060"/>
          <w:lang w:bidi="en-US"/>
        </w:rPr>
        <w:t>, and</w:t>
      </w:r>
      <w:r w:rsidRPr="006838E0">
        <w:rPr>
          <w:iCs/>
          <w:color w:val="002060"/>
          <w:lang w:bidi="en-US"/>
        </w:rPr>
        <w:t xml:space="preserve"> Monarch</w:t>
      </w:r>
      <w:r w:rsidR="00D74E68">
        <w:rPr>
          <w:iCs/>
          <w:color w:val="002060"/>
          <w:lang w:bidi="en-US"/>
        </w:rPr>
        <w:t>y</w:t>
      </w:r>
      <w:r w:rsidRPr="006838E0">
        <w:rPr>
          <w:iCs/>
          <w:color w:val="002060"/>
          <w:lang w:bidi="en-US"/>
        </w:rPr>
        <w:t xml:space="preserve"> Society. </w:t>
      </w:r>
    </w:p>
    <w:p w14:paraId="36BE73A2" w14:textId="77777777" w:rsidR="006838E0" w:rsidRPr="006838E0" w:rsidRDefault="006838E0" w:rsidP="002B2F07">
      <w:pPr>
        <w:spacing w:before="120" w:after="240" w:line="360" w:lineRule="auto"/>
        <w:jc w:val="both"/>
        <w:rPr>
          <w:iCs/>
          <w:color w:val="002060"/>
          <w:lang w:bidi="en-US"/>
        </w:rPr>
      </w:pPr>
      <w:r w:rsidRPr="006838E0">
        <w:rPr>
          <w:iCs/>
          <w:color w:val="002060"/>
          <w:lang w:bidi="en-US"/>
        </w:rPr>
        <w:t xml:space="preserve">(9) </w:t>
      </w:r>
      <w:r w:rsidRPr="006838E0">
        <w:rPr>
          <w:iCs/>
          <w:color w:val="002060"/>
          <w:lang w:bidi="en-US"/>
        </w:rPr>
        <w:tab/>
        <w:t>Every Citizen of The Kingdom of David is a trustee of the Kingdom's natural resources and environment for the benefit of the present and future generations and it is the fundamental duty of every citizen to contribute to the protection of the natural environment, conservation of the rich biodiversity and prevention of all forms of ecological degradation including noise, visual and physical pollution through the adoption of environment friendly practices and ethos, in accordance with and subject to the following:</w:t>
      </w:r>
    </w:p>
    <w:p w14:paraId="4366EC56" w14:textId="77777777" w:rsidR="006838E0" w:rsidRPr="006838E0" w:rsidRDefault="006838E0" w:rsidP="002B2F07">
      <w:pPr>
        <w:spacing w:before="120" w:after="240" w:line="360" w:lineRule="auto"/>
        <w:jc w:val="both"/>
        <w:rPr>
          <w:iCs/>
          <w:color w:val="002060"/>
          <w:lang w:bidi="en-US"/>
        </w:rPr>
      </w:pPr>
      <w:r w:rsidRPr="006838E0">
        <w:rPr>
          <w:iCs/>
          <w:color w:val="002060"/>
          <w:lang w:bidi="en-US"/>
        </w:rPr>
        <w:t>a)</w:t>
      </w:r>
      <w:r w:rsidRPr="006838E0">
        <w:rPr>
          <w:iCs/>
          <w:color w:val="002060"/>
          <w:lang w:bidi="en-US"/>
        </w:rPr>
        <w:tab/>
        <w:t xml:space="preserve">Protect, </w:t>
      </w:r>
      <w:proofErr w:type="gramStart"/>
      <w:r w:rsidRPr="006838E0">
        <w:rPr>
          <w:iCs/>
          <w:color w:val="002060"/>
          <w:lang w:bidi="en-US"/>
        </w:rPr>
        <w:t>conserve</w:t>
      </w:r>
      <w:proofErr w:type="gramEnd"/>
      <w:r w:rsidRPr="006838E0">
        <w:rPr>
          <w:iCs/>
          <w:color w:val="002060"/>
          <w:lang w:bidi="en-US"/>
        </w:rPr>
        <w:t xml:space="preserve"> and improve the pristine environment and safeguard the biodiversity of the Kingdom, throughout the entire World; and</w:t>
      </w:r>
    </w:p>
    <w:p w14:paraId="5E857AF4" w14:textId="77777777" w:rsidR="006838E0" w:rsidRPr="006838E0" w:rsidRDefault="006838E0" w:rsidP="002B2F07">
      <w:pPr>
        <w:spacing w:before="120" w:after="240" w:line="360" w:lineRule="auto"/>
        <w:jc w:val="both"/>
        <w:rPr>
          <w:iCs/>
          <w:color w:val="002060"/>
          <w:lang w:bidi="en-US"/>
        </w:rPr>
      </w:pPr>
      <w:r w:rsidRPr="006838E0">
        <w:rPr>
          <w:iCs/>
          <w:color w:val="002060"/>
          <w:lang w:bidi="en-US"/>
        </w:rPr>
        <w:t>b)</w:t>
      </w:r>
      <w:r w:rsidRPr="006838E0">
        <w:rPr>
          <w:iCs/>
          <w:color w:val="002060"/>
          <w:lang w:bidi="en-US"/>
        </w:rPr>
        <w:tab/>
        <w:t>Prevent pollution and ecological degradation; and</w:t>
      </w:r>
    </w:p>
    <w:p w14:paraId="41CAC911" w14:textId="77777777" w:rsidR="006838E0" w:rsidRPr="006838E0" w:rsidRDefault="006838E0" w:rsidP="002B2F07">
      <w:pPr>
        <w:spacing w:before="120" w:after="240" w:line="360" w:lineRule="auto"/>
        <w:jc w:val="both"/>
        <w:rPr>
          <w:iCs/>
          <w:color w:val="002060"/>
          <w:lang w:bidi="en-US"/>
        </w:rPr>
      </w:pPr>
      <w:r w:rsidRPr="006838E0">
        <w:rPr>
          <w:iCs/>
          <w:color w:val="002060"/>
          <w:lang w:bidi="en-US"/>
        </w:rPr>
        <w:t>c)</w:t>
      </w:r>
      <w:r w:rsidRPr="006838E0">
        <w:rPr>
          <w:iCs/>
          <w:color w:val="002060"/>
          <w:lang w:bidi="en-US"/>
        </w:rPr>
        <w:tab/>
        <w:t>Secure ecologically balanced sustainable development while promoting justifiable economic and social development; and</w:t>
      </w:r>
    </w:p>
    <w:p w14:paraId="1B9076A2" w14:textId="77777777" w:rsidR="006838E0" w:rsidRPr="006838E0" w:rsidRDefault="006838E0" w:rsidP="002B2F07">
      <w:pPr>
        <w:spacing w:before="120" w:after="240" w:line="360" w:lineRule="auto"/>
        <w:jc w:val="both"/>
        <w:rPr>
          <w:iCs/>
          <w:color w:val="002060"/>
          <w:lang w:bidi="en-US"/>
        </w:rPr>
      </w:pPr>
      <w:r w:rsidRPr="006838E0">
        <w:rPr>
          <w:iCs/>
          <w:color w:val="002060"/>
          <w:lang w:bidi="en-US"/>
        </w:rPr>
        <w:t>d)</w:t>
      </w:r>
      <w:r w:rsidRPr="006838E0">
        <w:rPr>
          <w:iCs/>
          <w:color w:val="002060"/>
          <w:lang w:bidi="en-US"/>
        </w:rPr>
        <w:tab/>
        <w:t>Ensure a safe and healthy environment.</w:t>
      </w:r>
    </w:p>
    <w:p w14:paraId="1023D615" w14:textId="77777777" w:rsidR="006838E0" w:rsidRPr="006838E0" w:rsidRDefault="006838E0" w:rsidP="002B2F07">
      <w:pPr>
        <w:spacing w:before="120" w:after="240" w:line="360" w:lineRule="auto"/>
        <w:jc w:val="both"/>
        <w:rPr>
          <w:iCs/>
          <w:color w:val="002060"/>
          <w:lang w:bidi="en-US"/>
        </w:rPr>
      </w:pPr>
      <w:r w:rsidRPr="006838E0">
        <w:rPr>
          <w:iCs/>
          <w:color w:val="002060"/>
          <w:lang w:bidi="en-US"/>
        </w:rPr>
        <w:t xml:space="preserve">(10) </w:t>
      </w:r>
      <w:r w:rsidRPr="006838E0">
        <w:rPr>
          <w:iCs/>
          <w:color w:val="002060"/>
          <w:lang w:bidi="en-US"/>
        </w:rPr>
        <w:tab/>
        <w:t xml:space="preserve">The Kingdom of David shall ensure that, in The Kingdom of David to conserve the country's natural resources and to prevent degradation of the fragile mountain ecosystem, a minimum percentage of The Kingdom of David's total land shall be maintained under forest cover for all time. </w:t>
      </w:r>
    </w:p>
    <w:p w14:paraId="49D8A411" w14:textId="77777777" w:rsidR="006838E0" w:rsidRPr="006838E0" w:rsidRDefault="006838E0" w:rsidP="002B2F07">
      <w:pPr>
        <w:spacing w:before="120" w:after="240" w:line="360" w:lineRule="auto"/>
        <w:jc w:val="both"/>
        <w:rPr>
          <w:iCs/>
          <w:color w:val="002060"/>
          <w:lang w:bidi="en-US"/>
        </w:rPr>
      </w:pPr>
      <w:r w:rsidRPr="006838E0">
        <w:rPr>
          <w:iCs/>
          <w:color w:val="002060"/>
          <w:lang w:bidi="en-US"/>
        </w:rPr>
        <w:t xml:space="preserve">(11) </w:t>
      </w:r>
      <w:r w:rsidRPr="006838E0">
        <w:rPr>
          <w:iCs/>
          <w:color w:val="002060"/>
          <w:lang w:bidi="en-US"/>
        </w:rPr>
        <w:tab/>
        <w:t>The Royal House of Governors may, in The Kingdom of David to ensure sustainable use of natural resources, enact environmental legislation and implement environmental standards and instruments based on the precautionary principle, polluter pay principle, maintenance of intergenerational equity, and reaffirm the sovereign rights of The Kingdom of David over its own biological resources.</w:t>
      </w:r>
    </w:p>
    <w:p w14:paraId="171B021C" w14:textId="77777777" w:rsidR="006838E0" w:rsidRPr="006838E0" w:rsidRDefault="006838E0" w:rsidP="002B2F07">
      <w:pPr>
        <w:spacing w:before="120" w:after="240" w:line="360" w:lineRule="auto"/>
        <w:jc w:val="both"/>
        <w:rPr>
          <w:iCs/>
          <w:color w:val="002060"/>
          <w:lang w:bidi="en-US"/>
        </w:rPr>
      </w:pPr>
      <w:r w:rsidRPr="006838E0">
        <w:rPr>
          <w:iCs/>
          <w:color w:val="002060"/>
          <w:lang w:bidi="en-US"/>
        </w:rPr>
        <w:lastRenderedPageBreak/>
        <w:t xml:space="preserve">(12) </w:t>
      </w:r>
      <w:r w:rsidRPr="006838E0">
        <w:rPr>
          <w:iCs/>
          <w:color w:val="002060"/>
          <w:lang w:bidi="en-US"/>
        </w:rPr>
        <w:tab/>
        <w:t xml:space="preserve">The Royal House of Governors may, by law, declare any part of the Kingdom to be a National Park, Wildlife Reserve, Nature Reserve, Protected Forest, Biosphere Reserve, Critical </w:t>
      </w:r>
      <w:r w:rsidR="00FB5CA7" w:rsidRPr="006838E0">
        <w:rPr>
          <w:iCs/>
          <w:color w:val="002060"/>
          <w:lang w:bidi="en-US"/>
        </w:rPr>
        <w:t>Watershed,</w:t>
      </w:r>
      <w:r w:rsidRPr="006838E0">
        <w:rPr>
          <w:iCs/>
          <w:color w:val="002060"/>
          <w:lang w:bidi="en-US"/>
        </w:rPr>
        <w:t xml:space="preserve"> and such other categories meriting protection. </w:t>
      </w:r>
    </w:p>
    <w:p w14:paraId="022CAF29" w14:textId="77777777" w:rsidR="006838E0" w:rsidRPr="006838E0" w:rsidRDefault="006838E0" w:rsidP="002B2F07">
      <w:pPr>
        <w:spacing w:before="120" w:after="240" w:line="360" w:lineRule="auto"/>
        <w:jc w:val="both"/>
        <w:rPr>
          <w:iCs/>
          <w:color w:val="002060"/>
          <w:lang w:bidi="en-US"/>
        </w:rPr>
      </w:pPr>
      <w:r w:rsidRPr="006838E0">
        <w:rPr>
          <w:iCs/>
          <w:color w:val="002060"/>
          <w:lang w:bidi="en-US"/>
        </w:rPr>
        <w:t xml:space="preserve">(13) </w:t>
      </w:r>
      <w:r w:rsidRPr="006838E0">
        <w:rPr>
          <w:iCs/>
          <w:color w:val="002060"/>
          <w:lang w:bidi="en-US"/>
        </w:rPr>
        <w:tab/>
        <w:t xml:space="preserve">To do everything necessary, </w:t>
      </w:r>
      <w:proofErr w:type="gramStart"/>
      <w:r w:rsidRPr="006838E0">
        <w:rPr>
          <w:iCs/>
          <w:color w:val="002060"/>
          <w:lang w:bidi="en-US"/>
        </w:rPr>
        <w:t>advisable</w:t>
      </w:r>
      <w:proofErr w:type="gramEnd"/>
      <w:r w:rsidRPr="006838E0">
        <w:rPr>
          <w:iCs/>
          <w:color w:val="002060"/>
          <w:lang w:bidi="en-US"/>
        </w:rPr>
        <w:t xml:space="preserve"> or convenient for the accomplishment of any of the purposes hereinbefore set forth, or which shall at any time appear conducive to or expedient for the protection or benefit of the </w:t>
      </w:r>
      <w:r w:rsidR="00C36EE1">
        <w:rPr>
          <w:iCs/>
          <w:color w:val="002060"/>
          <w:lang w:bidi="en-US"/>
        </w:rPr>
        <w:t>Kingdom Royal Treasury</w:t>
      </w:r>
      <w:r w:rsidRPr="006838E0">
        <w:rPr>
          <w:iCs/>
          <w:color w:val="002060"/>
          <w:lang w:bidi="en-US"/>
        </w:rPr>
        <w:t xml:space="preserve">, and to do all of the things incidental thereto or connected therewith which are not forbidden by law; and </w:t>
      </w:r>
    </w:p>
    <w:p w14:paraId="07487A36" w14:textId="77777777" w:rsidR="006838E0" w:rsidRPr="006838E0" w:rsidRDefault="006838E0" w:rsidP="002B2F07">
      <w:pPr>
        <w:spacing w:before="120" w:after="240" w:line="360" w:lineRule="auto"/>
        <w:jc w:val="both"/>
        <w:rPr>
          <w:iCs/>
          <w:color w:val="002060"/>
          <w:lang w:bidi="en-US"/>
        </w:rPr>
      </w:pPr>
      <w:r w:rsidRPr="006838E0">
        <w:rPr>
          <w:iCs/>
          <w:color w:val="002060"/>
          <w:lang w:bidi="en-US"/>
        </w:rPr>
        <w:t xml:space="preserve">(14) </w:t>
      </w:r>
      <w:r w:rsidRPr="006838E0">
        <w:rPr>
          <w:iCs/>
          <w:color w:val="002060"/>
          <w:lang w:bidi="en-US"/>
        </w:rPr>
        <w:tab/>
        <w:t xml:space="preserve">To have, exercise and enjoy in furtherance of the purposes hereinbefore set forth all the general rights, privileges and powers granted to </w:t>
      </w:r>
      <w:r w:rsidR="00C36EE1">
        <w:rPr>
          <w:iCs/>
          <w:color w:val="002060"/>
          <w:lang w:bidi="en-US"/>
        </w:rPr>
        <w:t xml:space="preserve">Kingdom Royal </w:t>
      </w:r>
      <w:proofErr w:type="spellStart"/>
      <w:r w:rsidR="00C36EE1">
        <w:rPr>
          <w:iCs/>
          <w:color w:val="002060"/>
          <w:lang w:bidi="en-US"/>
        </w:rPr>
        <w:t>Treasury</w:t>
      </w:r>
      <w:r w:rsidRPr="006838E0">
        <w:rPr>
          <w:iCs/>
          <w:color w:val="002060"/>
          <w:lang w:bidi="en-US"/>
        </w:rPr>
        <w:t>s</w:t>
      </w:r>
      <w:proofErr w:type="spellEnd"/>
      <w:r w:rsidRPr="006838E0">
        <w:rPr>
          <w:iCs/>
          <w:color w:val="002060"/>
          <w:lang w:bidi="en-US"/>
        </w:rPr>
        <w:t xml:space="preserve">, as now existing or hereafter amended, and by the common law. </w:t>
      </w:r>
    </w:p>
    <w:p w14:paraId="02851395" w14:textId="77777777" w:rsidR="006838E0" w:rsidRPr="006838E0" w:rsidRDefault="006838E0" w:rsidP="002B2F07">
      <w:pPr>
        <w:spacing w:before="120" w:after="240" w:line="360" w:lineRule="auto"/>
        <w:jc w:val="both"/>
        <w:rPr>
          <w:iCs/>
          <w:color w:val="002060"/>
          <w:lang w:bidi="en-US"/>
        </w:rPr>
      </w:pPr>
      <w:r w:rsidRPr="006838E0">
        <w:rPr>
          <w:iCs/>
          <w:color w:val="002060"/>
          <w:lang w:bidi="en-US"/>
        </w:rPr>
        <w:t xml:space="preserve">(15) </w:t>
      </w:r>
      <w:r w:rsidRPr="006838E0">
        <w:rPr>
          <w:iCs/>
          <w:color w:val="002060"/>
          <w:lang w:bidi="en-US"/>
        </w:rPr>
        <w:tab/>
        <w:t xml:space="preserve">The </w:t>
      </w:r>
      <w:r w:rsidR="00C36EE1">
        <w:rPr>
          <w:iCs/>
          <w:color w:val="002060"/>
          <w:lang w:bidi="en-US"/>
        </w:rPr>
        <w:t>Kingdom Royal Treasury</w:t>
      </w:r>
      <w:r w:rsidRPr="006838E0">
        <w:rPr>
          <w:iCs/>
          <w:color w:val="002060"/>
          <w:lang w:bidi="en-US"/>
        </w:rPr>
        <w:t xml:space="preserve"> is organized and operated exclusively for the hereinabove purposes and for Spiritual Christian Faith, charitable, educational, scientific, cultural, literary, benevolent, social, fraternal, agricultural, recreational purposes or for prevention of cruelty to children or animals, including but not limited to purchase, buy out, own, operate, and manage assets and other related and non-related assets, securities, and/or investments, under the same name as the </w:t>
      </w:r>
      <w:r w:rsidR="00C36EE1">
        <w:rPr>
          <w:iCs/>
          <w:color w:val="002060"/>
          <w:lang w:bidi="en-US"/>
        </w:rPr>
        <w:t>Kingdom Royal Treasury</w:t>
      </w:r>
      <w:r w:rsidRPr="006838E0">
        <w:rPr>
          <w:iCs/>
          <w:color w:val="002060"/>
          <w:lang w:bidi="en-US"/>
        </w:rPr>
        <w:t xml:space="preserve"> or under any other desirable name or names for income in multiple states as allowed by these Articles of </w:t>
      </w:r>
      <w:r w:rsidR="00C36EE1">
        <w:rPr>
          <w:iCs/>
          <w:color w:val="002060"/>
          <w:lang w:bidi="en-US"/>
        </w:rPr>
        <w:t>Kingdom Royal Treasury</w:t>
      </w:r>
      <w:r w:rsidRPr="006838E0">
        <w:rPr>
          <w:iCs/>
          <w:color w:val="002060"/>
          <w:lang w:bidi="en-US"/>
        </w:rPr>
        <w:t>, the Royal Constitution, or the regulations and laws of The Kingdom of David.</w:t>
      </w:r>
    </w:p>
    <w:p w14:paraId="464CFACF" w14:textId="77777777" w:rsidR="006838E0" w:rsidRPr="006838E0" w:rsidRDefault="006838E0" w:rsidP="002B2F07">
      <w:pPr>
        <w:spacing w:before="120" w:after="240" w:line="360" w:lineRule="auto"/>
        <w:jc w:val="both"/>
        <w:rPr>
          <w:iCs/>
          <w:color w:val="002060"/>
          <w:lang w:bidi="en-US"/>
        </w:rPr>
      </w:pPr>
      <w:r w:rsidRPr="006838E0">
        <w:rPr>
          <w:iCs/>
          <w:color w:val="002060"/>
          <w:lang w:bidi="en-US"/>
        </w:rPr>
        <w:t xml:space="preserve">(16) </w:t>
      </w:r>
      <w:r w:rsidRPr="006838E0">
        <w:rPr>
          <w:iCs/>
          <w:color w:val="002060"/>
          <w:lang w:bidi="en-US"/>
        </w:rPr>
        <w:tab/>
        <w:t xml:space="preserve">To acquire by purchase, subscription, contract or otherwise, and to hold, sell, </w:t>
      </w:r>
      <w:r w:rsidR="0028374D" w:rsidRPr="006838E0">
        <w:rPr>
          <w:iCs/>
          <w:color w:val="002060"/>
          <w:lang w:bidi="en-US"/>
        </w:rPr>
        <w:t>exchange,</w:t>
      </w:r>
      <w:r w:rsidRPr="006838E0">
        <w:rPr>
          <w:iCs/>
          <w:color w:val="002060"/>
          <w:lang w:bidi="en-US"/>
        </w:rPr>
        <w:t xml:space="preserve"> or otherwise dispose of, mortgage, pledge or turn to account or realize upon, and generally to deal with securities, shares, stocks, bonds, debentures, commercial paper, certificates of indebtedness and certificates of interest and all trust participation and other certificates of, and receipts evidencing interest in, any such securities. </w:t>
      </w:r>
    </w:p>
    <w:p w14:paraId="123EB0EC" w14:textId="77777777" w:rsidR="006838E0" w:rsidRPr="006838E0" w:rsidRDefault="006838E0" w:rsidP="002B2F07">
      <w:pPr>
        <w:spacing w:before="120" w:after="240" w:line="360" w:lineRule="auto"/>
        <w:jc w:val="both"/>
        <w:rPr>
          <w:iCs/>
          <w:color w:val="002060"/>
          <w:lang w:bidi="en-US"/>
        </w:rPr>
      </w:pPr>
      <w:r w:rsidRPr="006838E0">
        <w:rPr>
          <w:iCs/>
          <w:color w:val="002060"/>
          <w:lang w:bidi="en-US"/>
        </w:rPr>
        <w:t xml:space="preserve">(17) </w:t>
      </w:r>
      <w:r w:rsidRPr="006838E0">
        <w:rPr>
          <w:iCs/>
          <w:color w:val="002060"/>
          <w:lang w:bidi="en-US"/>
        </w:rPr>
        <w:tab/>
        <w:t xml:space="preserve">To manufacture, fabricate and assemble, and to take, purchase and otherwise acquire, own, hold, use, sell, assign, transfer, exchange, lease and otherwise dispose of, and to invest, trade, deal in and deal with goods, wares, merchandise and supplies, and all other personal property of every character and description. </w:t>
      </w:r>
    </w:p>
    <w:p w14:paraId="0A160988" w14:textId="77777777" w:rsidR="006838E0" w:rsidRPr="006838E0" w:rsidRDefault="006838E0" w:rsidP="002B2F07">
      <w:pPr>
        <w:spacing w:before="120" w:after="240" w:line="360" w:lineRule="auto"/>
        <w:jc w:val="both"/>
        <w:rPr>
          <w:iCs/>
          <w:color w:val="002060"/>
          <w:lang w:bidi="en-US"/>
        </w:rPr>
      </w:pPr>
      <w:r w:rsidRPr="006838E0">
        <w:rPr>
          <w:iCs/>
          <w:color w:val="002060"/>
          <w:lang w:bidi="en-US"/>
        </w:rPr>
        <w:t xml:space="preserve">(18) </w:t>
      </w:r>
      <w:r w:rsidRPr="006838E0">
        <w:rPr>
          <w:iCs/>
          <w:color w:val="002060"/>
          <w:lang w:bidi="en-US"/>
        </w:rPr>
        <w:tab/>
        <w:t xml:space="preserve">To purchase, acquire, own, hold, use, lease (either as lesser or lessee), grant, sell, exchange, subdivided, mortgage, convey in trust, manage, improve, construct, operate and generally deal in any and all real estate, unimproved, stores, office buildings, dwelling houses, apartment houses, hotels, manufacturing plants and other buildings and any and all other property of every kind or description, real, personal and mixed, and wheresoever situated, either in California, Nevada, Utah, other states of the United States, the District of Columbia, territories and colonies of the United States, or foreign countries or territories of The Kingdom of David, located in any or within the borders of any other country. </w:t>
      </w:r>
    </w:p>
    <w:p w14:paraId="0A7857F0" w14:textId="77777777" w:rsidR="006838E0" w:rsidRPr="006838E0" w:rsidRDefault="006838E0" w:rsidP="002B2F07">
      <w:pPr>
        <w:spacing w:before="120" w:after="240" w:line="360" w:lineRule="auto"/>
        <w:jc w:val="both"/>
        <w:rPr>
          <w:iCs/>
          <w:color w:val="002060"/>
          <w:lang w:bidi="en-US"/>
        </w:rPr>
      </w:pPr>
      <w:r w:rsidRPr="006838E0">
        <w:rPr>
          <w:iCs/>
          <w:color w:val="002060"/>
          <w:lang w:bidi="en-US"/>
        </w:rPr>
        <w:t xml:space="preserve">(19) </w:t>
      </w:r>
      <w:r w:rsidRPr="006838E0">
        <w:rPr>
          <w:iCs/>
          <w:color w:val="002060"/>
          <w:lang w:bidi="en-US"/>
        </w:rPr>
        <w:tab/>
        <w:t xml:space="preserve">To acquire, by purchase or otherwise, the good will, business, property rights, franchises, and assets of every kind, with or without undertaking, either wholly or in part, </w:t>
      </w:r>
      <w:r w:rsidRPr="006838E0">
        <w:rPr>
          <w:iCs/>
          <w:color w:val="002060"/>
          <w:lang w:bidi="en-US"/>
        </w:rPr>
        <w:lastRenderedPageBreak/>
        <w:t>the liability of any person, firm, going concern or otherwise, including but not limited to the following:</w:t>
      </w:r>
    </w:p>
    <w:p w14:paraId="45D24823" w14:textId="77777777" w:rsidR="006838E0" w:rsidRPr="006838E0" w:rsidRDefault="006838E0" w:rsidP="002B2F07">
      <w:pPr>
        <w:spacing w:before="120" w:after="240" w:line="360" w:lineRule="auto"/>
        <w:jc w:val="both"/>
        <w:rPr>
          <w:iCs/>
          <w:color w:val="002060"/>
          <w:lang w:bidi="en-US"/>
        </w:rPr>
      </w:pPr>
      <w:r w:rsidRPr="006838E0">
        <w:rPr>
          <w:iCs/>
          <w:color w:val="002060"/>
          <w:lang w:bidi="en-US"/>
        </w:rPr>
        <w:t>a)</w:t>
      </w:r>
      <w:r w:rsidRPr="006838E0">
        <w:rPr>
          <w:iCs/>
          <w:color w:val="002060"/>
          <w:lang w:bidi="en-US"/>
        </w:rPr>
        <w:tab/>
        <w:t>by purchase of the assets thereof, wholly or in part,</w:t>
      </w:r>
    </w:p>
    <w:p w14:paraId="2F26382A" w14:textId="77777777" w:rsidR="006838E0" w:rsidRPr="006838E0" w:rsidRDefault="006838E0" w:rsidP="002B2F07">
      <w:pPr>
        <w:spacing w:before="120" w:after="240" w:line="360" w:lineRule="auto"/>
        <w:jc w:val="both"/>
        <w:rPr>
          <w:iCs/>
          <w:color w:val="002060"/>
          <w:lang w:bidi="en-US"/>
        </w:rPr>
      </w:pPr>
      <w:r w:rsidRPr="006838E0">
        <w:rPr>
          <w:iCs/>
          <w:color w:val="002060"/>
          <w:lang w:bidi="en-US"/>
        </w:rPr>
        <w:t>b)</w:t>
      </w:r>
      <w:r w:rsidRPr="006838E0">
        <w:rPr>
          <w:iCs/>
          <w:color w:val="002060"/>
          <w:lang w:bidi="en-US"/>
        </w:rPr>
        <w:tab/>
        <w:t>by acquisition of the shares or any part thereof, or</w:t>
      </w:r>
    </w:p>
    <w:p w14:paraId="684567BD" w14:textId="77777777" w:rsidR="006838E0" w:rsidRPr="006838E0" w:rsidRDefault="006838E0" w:rsidP="002B2F07">
      <w:pPr>
        <w:spacing w:before="120" w:after="240" w:line="360" w:lineRule="auto"/>
        <w:jc w:val="both"/>
        <w:rPr>
          <w:iCs/>
          <w:color w:val="002060"/>
          <w:lang w:bidi="en-US"/>
        </w:rPr>
      </w:pPr>
      <w:r w:rsidRPr="006838E0">
        <w:rPr>
          <w:iCs/>
          <w:color w:val="002060"/>
          <w:lang w:bidi="en-US"/>
        </w:rPr>
        <w:t>c)</w:t>
      </w:r>
      <w:r w:rsidRPr="006838E0">
        <w:rPr>
          <w:iCs/>
          <w:color w:val="002060"/>
          <w:lang w:bidi="en-US"/>
        </w:rPr>
        <w:tab/>
        <w:t xml:space="preserve">in any other manner, and to pay for the same in cash or in shares or bonds or other evidences of indebtedness of this Charter as Granted by His Majesty King David Joel or otherwise; to hold, maintain and operate, or in any manner dispose of, the whole or any part of the good will, business rights, and the property so acquired, and to conduct in any lawful manner the whole or any part of any business so acquired; and to exercise all the powers necessary or convenient in and about the management of such business. </w:t>
      </w:r>
    </w:p>
    <w:p w14:paraId="49A9BE9D" w14:textId="77777777" w:rsidR="006838E0" w:rsidRPr="006838E0" w:rsidRDefault="006838E0" w:rsidP="002B2F07">
      <w:pPr>
        <w:spacing w:before="120" w:after="240" w:line="360" w:lineRule="auto"/>
        <w:jc w:val="both"/>
        <w:rPr>
          <w:iCs/>
          <w:color w:val="002060"/>
          <w:lang w:bidi="en-US"/>
        </w:rPr>
      </w:pPr>
      <w:r w:rsidRPr="006838E0">
        <w:rPr>
          <w:iCs/>
          <w:color w:val="002060"/>
          <w:lang w:bidi="en-US"/>
        </w:rPr>
        <w:t xml:space="preserve">(20) </w:t>
      </w:r>
      <w:r w:rsidRPr="006838E0">
        <w:rPr>
          <w:iCs/>
          <w:color w:val="002060"/>
          <w:lang w:bidi="en-US"/>
        </w:rPr>
        <w:tab/>
        <w:t xml:space="preserve">To take, purchase, and otherwise acquire, own, use, sell, dispose of letters of patent of the United States or any foreign country, patent rights, licenses and privileges, inventions, improvements and processes, copyrights, trademarks and trade names, and governmental, state, territorial, county and municipal grants and concessions of every character which this His Majesty King David Joel may deem advantageous in the prosecution of its business or in the maintenance, operation, development, or extension of its properties. </w:t>
      </w:r>
    </w:p>
    <w:p w14:paraId="100257AB" w14:textId="77777777" w:rsidR="006838E0" w:rsidRPr="006838E0" w:rsidRDefault="006838E0" w:rsidP="002B2F07">
      <w:pPr>
        <w:spacing w:before="120" w:after="240" w:line="360" w:lineRule="auto"/>
        <w:jc w:val="both"/>
        <w:rPr>
          <w:iCs/>
          <w:color w:val="002060"/>
          <w:lang w:bidi="en-US"/>
        </w:rPr>
      </w:pPr>
      <w:r w:rsidRPr="006838E0">
        <w:rPr>
          <w:iCs/>
          <w:color w:val="002060"/>
          <w:lang w:bidi="en-US"/>
        </w:rPr>
        <w:t xml:space="preserve">(21) </w:t>
      </w:r>
      <w:r w:rsidRPr="006838E0">
        <w:rPr>
          <w:iCs/>
          <w:color w:val="002060"/>
          <w:lang w:bidi="en-US"/>
        </w:rPr>
        <w:tab/>
        <w:t xml:space="preserve">To become a partner (either general, limited or both), and any legally recognized Limited Liability Partnership or Limited Liability Company, and to enter into agreements of partnership, with one or more other persons or corporations, for the purpose of carrying on any business whatsoever which this Charter as Granted by His Majesty King David Joel may deem proper or convenient in connection with any of the purposes herein set forth or otherwise, or which may be calculated, directly or indirectly, to promote the interests of this </w:t>
      </w:r>
      <w:r w:rsidR="00C36EE1">
        <w:rPr>
          <w:iCs/>
          <w:color w:val="002060"/>
          <w:lang w:bidi="en-US"/>
        </w:rPr>
        <w:t>Kingdom Royal Treasury</w:t>
      </w:r>
      <w:r w:rsidRPr="006838E0">
        <w:rPr>
          <w:iCs/>
          <w:color w:val="002060"/>
          <w:lang w:bidi="en-US"/>
        </w:rPr>
        <w:t xml:space="preserve"> or to enhance the value of its property or business. </w:t>
      </w:r>
    </w:p>
    <w:p w14:paraId="44E9EB4D" w14:textId="77777777" w:rsidR="006838E0" w:rsidRPr="006838E0" w:rsidRDefault="006838E0" w:rsidP="002B2F07">
      <w:pPr>
        <w:spacing w:before="120" w:after="240" w:line="360" w:lineRule="auto"/>
        <w:jc w:val="both"/>
        <w:rPr>
          <w:iCs/>
          <w:color w:val="002060"/>
          <w:lang w:bidi="en-US"/>
        </w:rPr>
      </w:pPr>
      <w:r w:rsidRPr="006838E0">
        <w:rPr>
          <w:iCs/>
          <w:color w:val="002060"/>
          <w:lang w:bidi="en-US"/>
        </w:rPr>
        <w:t xml:space="preserve">(22) </w:t>
      </w:r>
      <w:r w:rsidRPr="006838E0">
        <w:rPr>
          <w:iCs/>
          <w:color w:val="002060"/>
          <w:lang w:bidi="en-US"/>
        </w:rPr>
        <w:tab/>
        <w:t xml:space="preserve">To purchase, acquire, take, hold, own, use and enjoy, and to sell, lease, transfer, pledge, mortgage, convey, grant assign or otherwise dispose of, and generally to invest, trade, deal in and with oil royalties, mineral rights of all kinds, mineral bearing lands, and hydrocarbon products of all kinds, oil, gas and mineral leases, and all rights and interests therein, and in general products of the earth and deposits, both subsoil and surface, of every nature and description. </w:t>
      </w:r>
    </w:p>
    <w:p w14:paraId="5CF4BAF1" w14:textId="77777777" w:rsidR="006838E0" w:rsidRPr="006838E0" w:rsidRDefault="006838E0" w:rsidP="002B2F07">
      <w:pPr>
        <w:spacing w:before="120" w:after="240" w:line="360" w:lineRule="auto"/>
        <w:jc w:val="both"/>
        <w:rPr>
          <w:iCs/>
          <w:color w:val="002060"/>
          <w:lang w:bidi="en-US"/>
        </w:rPr>
      </w:pPr>
      <w:r w:rsidRPr="006838E0">
        <w:rPr>
          <w:iCs/>
          <w:color w:val="002060"/>
          <w:lang w:bidi="en-US"/>
        </w:rPr>
        <w:t xml:space="preserve">(23) </w:t>
      </w:r>
      <w:r w:rsidRPr="006838E0">
        <w:rPr>
          <w:iCs/>
          <w:color w:val="002060"/>
          <w:lang w:bidi="en-US"/>
        </w:rPr>
        <w:tab/>
        <w:t xml:space="preserve">To borrow or raise monies for any of the purposes of the Charter as Granted by His Majesty King David Joel and, from time to time, without limit as to amount, to draw, make, accept, endorse, execute, and issue promissory notes, drafts, bills of exchange, warrants, bonds, debentures, and other negotiable or non-negotiable instruments and evidences of indebtedness, and to secure the payment of any thereof and of the interest thereon by mortgage upon or pledge, conveyance or assignment in trust of the whole or any part of the property of the Charter as Granted by His Majesty King David Joel, whether at the time owned or thereafter acquired, and to sell, pledge or otherwise dispose of such bonds or other obligations of the Charter as Granted by His Majesty King David Joel for its Charter purposes. </w:t>
      </w:r>
    </w:p>
    <w:p w14:paraId="33B4A4D1" w14:textId="77777777" w:rsidR="006838E0" w:rsidRPr="006838E0" w:rsidRDefault="006838E0" w:rsidP="002B2F07">
      <w:pPr>
        <w:spacing w:before="120" w:after="240" w:line="360" w:lineRule="auto"/>
        <w:jc w:val="both"/>
        <w:rPr>
          <w:iCs/>
          <w:color w:val="002060"/>
          <w:lang w:bidi="en-US"/>
        </w:rPr>
      </w:pPr>
      <w:r w:rsidRPr="006838E0">
        <w:rPr>
          <w:iCs/>
          <w:color w:val="002060"/>
          <w:lang w:bidi="en-US"/>
        </w:rPr>
        <w:lastRenderedPageBreak/>
        <w:t xml:space="preserve">(24) </w:t>
      </w:r>
      <w:r w:rsidRPr="006838E0">
        <w:rPr>
          <w:iCs/>
          <w:color w:val="002060"/>
          <w:lang w:bidi="en-US"/>
        </w:rPr>
        <w:tab/>
        <w:t xml:space="preserve">To decree, admit, maintain, promote, and appoint </w:t>
      </w:r>
      <w:r w:rsidR="001C5284">
        <w:rPr>
          <w:iCs/>
          <w:color w:val="002060"/>
          <w:lang w:bidi="en-US"/>
        </w:rPr>
        <w:t>Associate and/or Depository Bank</w:t>
      </w:r>
      <w:r w:rsidRPr="006838E0">
        <w:rPr>
          <w:iCs/>
          <w:color w:val="002060"/>
          <w:lang w:bidi="en-US"/>
        </w:rPr>
        <w:t xml:space="preserve">s and/or organizations for fire protection, professional ministers and organizations, industrial, employee organizations, cooperatives, service organizations, emergency medical and rescue </w:t>
      </w:r>
      <w:r w:rsidR="001C5284">
        <w:rPr>
          <w:iCs/>
          <w:color w:val="002060"/>
          <w:lang w:bidi="en-US"/>
        </w:rPr>
        <w:t>Associate and/or Depository Bank</w:t>
      </w:r>
      <w:r w:rsidRPr="006838E0">
        <w:rPr>
          <w:iCs/>
          <w:color w:val="002060"/>
          <w:lang w:bidi="en-US"/>
        </w:rPr>
        <w:t xml:space="preserve">s and/or organizations, security protection agencies, ministry organizations for security and protection of </w:t>
      </w:r>
      <w:r w:rsidR="001C5284">
        <w:rPr>
          <w:iCs/>
          <w:color w:val="002060"/>
          <w:lang w:bidi="en-US"/>
        </w:rPr>
        <w:t>Associate and/or Depository Bank</w:t>
      </w:r>
      <w:r w:rsidRPr="006838E0">
        <w:rPr>
          <w:iCs/>
          <w:color w:val="002060"/>
          <w:lang w:bidi="en-US"/>
        </w:rPr>
        <w:t xml:space="preserve">s or business organizations, or search and rescue ministries or organizations and their purposes and its activities shall be conducted in such a manner that no part of its net earnings shall inure to the benefit of any Member, Citizen, Minister, Lord, Bishop, Governor or other private person, except that the </w:t>
      </w:r>
      <w:r w:rsidR="00C36EE1">
        <w:rPr>
          <w:iCs/>
          <w:color w:val="002060"/>
          <w:lang w:bidi="en-US"/>
        </w:rPr>
        <w:t>Kingdom Royal Treasury</w:t>
      </w:r>
      <w:r w:rsidRPr="006838E0">
        <w:rPr>
          <w:iCs/>
          <w:color w:val="002060"/>
          <w:lang w:bidi="en-US"/>
        </w:rPr>
        <w:t xml:space="preserve"> shall be authorized and empowered to pay reasonable compensation for services rendered and to make payments and distributions in furtherance of the purposes set forth hereinabove. </w:t>
      </w:r>
    </w:p>
    <w:p w14:paraId="3423A3AB" w14:textId="77777777" w:rsidR="006838E0" w:rsidRPr="006838E0" w:rsidRDefault="006838E0" w:rsidP="002B2F07">
      <w:pPr>
        <w:spacing w:before="120" w:after="240" w:line="360" w:lineRule="auto"/>
        <w:jc w:val="both"/>
        <w:rPr>
          <w:iCs/>
          <w:color w:val="002060"/>
          <w:lang w:bidi="en-US"/>
        </w:rPr>
      </w:pPr>
      <w:r w:rsidRPr="006838E0">
        <w:rPr>
          <w:iCs/>
          <w:color w:val="002060"/>
          <w:lang w:bidi="en-US"/>
        </w:rPr>
        <w:t xml:space="preserve">(25) </w:t>
      </w:r>
      <w:r w:rsidRPr="006838E0">
        <w:rPr>
          <w:iCs/>
          <w:color w:val="002060"/>
          <w:lang w:bidi="en-US"/>
        </w:rPr>
        <w:tab/>
        <w:t xml:space="preserve">The foregoing clauses shall be literally construed both as to purposes and powers, and it is thereby expressly provided that the foregoing enumeration of specific purposes shall not be held to limit or restrict in any manner the powers of the </w:t>
      </w:r>
      <w:r w:rsidR="00C36EE1">
        <w:rPr>
          <w:iCs/>
          <w:color w:val="002060"/>
          <w:lang w:bidi="en-US"/>
        </w:rPr>
        <w:t>Kingdom Royal Treasury</w:t>
      </w:r>
      <w:r w:rsidRPr="006838E0">
        <w:rPr>
          <w:iCs/>
          <w:color w:val="002060"/>
          <w:lang w:bidi="en-US"/>
        </w:rPr>
        <w:t xml:space="preserve">, and are in furtherance of and in addition to, and not in limitation of the, general powers conferred by the laws of the incorporating state; as now written or as hereafter amended, and further provided that no purpose stated above will authorize the </w:t>
      </w:r>
      <w:r w:rsidR="00C36EE1">
        <w:rPr>
          <w:iCs/>
          <w:color w:val="002060"/>
          <w:lang w:bidi="en-US"/>
        </w:rPr>
        <w:t>Kingdom Royal Treasury</w:t>
      </w:r>
      <w:r w:rsidRPr="006838E0">
        <w:rPr>
          <w:iCs/>
          <w:color w:val="002060"/>
          <w:lang w:bidi="en-US"/>
        </w:rPr>
        <w:t xml:space="preserve"> to be organized for or to own or purchase property or to transact any business in this state in a manner prohibited by law. </w:t>
      </w:r>
    </w:p>
    <w:p w14:paraId="564AA45F" w14:textId="77777777" w:rsidR="006838E0" w:rsidRPr="006838E0" w:rsidRDefault="006838E0" w:rsidP="002B2F07">
      <w:pPr>
        <w:spacing w:before="120" w:after="240" w:line="360" w:lineRule="auto"/>
        <w:jc w:val="center"/>
        <w:rPr>
          <w:b/>
          <w:bCs/>
          <w:iCs/>
          <w:color w:val="002060"/>
          <w:lang w:bidi="en-US"/>
        </w:rPr>
      </w:pPr>
      <w:r w:rsidRPr="006838E0">
        <w:rPr>
          <w:b/>
          <w:bCs/>
          <w:iCs/>
          <w:color w:val="002060"/>
          <w:lang w:bidi="en-US"/>
        </w:rPr>
        <w:t xml:space="preserve">ARTICLE </w:t>
      </w:r>
      <w:r w:rsidR="00764E5A">
        <w:rPr>
          <w:b/>
          <w:bCs/>
          <w:iCs/>
          <w:color w:val="002060"/>
          <w:lang w:bidi="en-US"/>
        </w:rPr>
        <w:t>the EIGHTH</w:t>
      </w:r>
    </w:p>
    <w:p w14:paraId="0890B4C5" w14:textId="77777777" w:rsidR="006838E0" w:rsidRPr="006838E0" w:rsidRDefault="00764E5A" w:rsidP="002B2F07">
      <w:pPr>
        <w:spacing w:before="120" w:after="240" w:line="360" w:lineRule="auto"/>
        <w:jc w:val="center"/>
        <w:rPr>
          <w:b/>
          <w:bCs/>
          <w:iCs/>
          <w:color w:val="002060"/>
          <w:lang w:bidi="en-US"/>
        </w:rPr>
      </w:pPr>
      <w:r w:rsidRPr="006838E0">
        <w:rPr>
          <w:b/>
          <w:bCs/>
          <w:iCs/>
          <w:color w:val="002060"/>
          <w:lang w:bidi="en-US"/>
        </w:rPr>
        <w:t>Ministers</w:t>
      </w:r>
    </w:p>
    <w:p w14:paraId="32739E64" w14:textId="77777777" w:rsidR="006838E0" w:rsidRPr="006838E0" w:rsidRDefault="006838E0" w:rsidP="006838E0">
      <w:pPr>
        <w:spacing w:before="120" w:after="240" w:line="360" w:lineRule="auto"/>
        <w:rPr>
          <w:b/>
          <w:bCs/>
          <w:iCs/>
          <w:color w:val="002060"/>
          <w:lang w:bidi="en-US"/>
        </w:rPr>
      </w:pPr>
      <w:r w:rsidRPr="006838E0">
        <w:rPr>
          <w:b/>
          <w:bCs/>
          <w:iCs/>
          <w:color w:val="002060"/>
          <w:lang w:bidi="en-US"/>
        </w:rPr>
        <w:t>Appointments, Titles, Powers and Responsibilities Nomination and Titles of Ministers</w:t>
      </w:r>
    </w:p>
    <w:p w14:paraId="18903E58" w14:textId="77777777" w:rsidR="006838E0" w:rsidRPr="006838E0" w:rsidRDefault="006838E0" w:rsidP="00764E5A">
      <w:pPr>
        <w:spacing w:before="120" w:after="240" w:line="360" w:lineRule="auto"/>
        <w:jc w:val="both"/>
        <w:rPr>
          <w:iCs/>
          <w:color w:val="002060"/>
          <w:lang w:bidi="en-US"/>
        </w:rPr>
      </w:pPr>
      <w:r w:rsidRPr="006838E0">
        <w:rPr>
          <w:iCs/>
          <w:color w:val="002060"/>
          <w:lang w:bidi="en-US"/>
        </w:rPr>
        <w:t xml:space="preserve">Section 8.1 The Prime Minister nominates the </w:t>
      </w:r>
      <w:r w:rsidR="00861CF2">
        <w:rPr>
          <w:iCs/>
          <w:color w:val="002060"/>
          <w:lang w:bidi="en-US"/>
        </w:rPr>
        <w:t>Citizens</w:t>
      </w:r>
      <w:r w:rsidRPr="006838E0">
        <w:rPr>
          <w:iCs/>
          <w:color w:val="002060"/>
          <w:lang w:bidi="en-US"/>
        </w:rPr>
        <w:t xml:space="preserve"> of the </w:t>
      </w:r>
      <w:r w:rsidR="00D74E68">
        <w:rPr>
          <w:iCs/>
          <w:color w:val="002060"/>
          <w:lang w:bidi="en-US"/>
        </w:rPr>
        <w:t xml:space="preserve">Monarchal </w:t>
      </w:r>
      <w:r w:rsidRPr="006838E0">
        <w:rPr>
          <w:iCs/>
          <w:color w:val="002060"/>
          <w:lang w:bidi="en-US"/>
        </w:rPr>
        <w:t xml:space="preserve">Government. By appointing certain </w:t>
      </w:r>
      <w:r w:rsidR="00861CF2">
        <w:rPr>
          <w:iCs/>
          <w:color w:val="002060"/>
          <w:lang w:bidi="en-US"/>
        </w:rPr>
        <w:t>Citizens</w:t>
      </w:r>
      <w:r w:rsidRPr="006838E0">
        <w:rPr>
          <w:iCs/>
          <w:color w:val="002060"/>
          <w:lang w:bidi="en-US"/>
        </w:rPr>
        <w:t xml:space="preserve"> of the Administration to Ministerial offices upon whose </w:t>
      </w:r>
      <w:r w:rsidR="008A1409" w:rsidRPr="006838E0">
        <w:rPr>
          <w:iCs/>
          <w:color w:val="002060"/>
          <w:lang w:bidi="en-US"/>
        </w:rPr>
        <w:t>holder’s</w:t>
      </w:r>
      <w:r w:rsidRPr="006838E0">
        <w:rPr>
          <w:iCs/>
          <w:color w:val="002060"/>
          <w:lang w:bidi="en-US"/>
        </w:rPr>
        <w:t xml:space="preserve"> functions have been conferred, the Office of the Crown Sovereign vests them with power and responsibility to discharge those functions on its behalf. The Ministerial offices in question are generally those whose holders are the senior Ministers of </w:t>
      </w:r>
      <w:r w:rsidR="00D74E68">
        <w:rPr>
          <w:iCs/>
          <w:color w:val="002060"/>
          <w:lang w:bidi="en-US"/>
        </w:rPr>
        <w:t xml:space="preserve">the Monarchal </w:t>
      </w:r>
      <w:r w:rsidRPr="006838E0">
        <w:rPr>
          <w:iCs/>
          <w:color w:val="002060"/>
          <w:lang w:bidi="en-US"/>
        </w:rPr>
        <w:t>Government departments (</w:t>
      </w:r>
      <w:r w:rsidR="008A1409" w:rsidRPr="006838E0">
        <w:rPr>
          <w:iCs/>
          <w:color w:val="002060"/>
          <w:lang w:bidi="en-US"/>
        </w:rPr>
        <w:t>e.g.,</w:t>
      </w:r>
      <w:r w:rsidRPr="006838E0">
        <w:rPr>
          <w:iCs/>
          <w:color w:val="002060"/>
          <w:lang w:bidi="en-US"/>
        </w:rPr>
        <w:t xml:space="preserve"> Secretaries of State</w:t>
      </w:r>
      <w:r w:rsidR="00D74E68">
        <w:rPr>
          <w:iCs/>
          <w:color w:val="002060"/>
          <w:lang w:bidi="en-US"/>
        </w:rPr>
        <w:t>, etc.</w:t>
      </w:r>
      <w:r w:rsidRPr="006838E0">
        <w:rPr>
          <w:iCs/>
          <w:color w:val="002060"/>
          <w:lang w:bidi="en-US"/>
        </w:rPr>
        <w:t xml:space="preserve">). </w:t>
      </w:r>
    </w:p>
    <w:p w14:paraId="70B46B8A" w14:textId="77777777" w:rsidR="006838E0" w:rsidRPr="006838E0" w:rsidRDefault="006838E0" w:rsidP="00764E5A">
      <w:pPr>
        <w:spacing w:before="120" w:after="240" w:line="360" w:lineRule="auto"/>
        <w:jc w:val="both"/>
        <w:rPr>
          <w:iCs/>
          <w:color w:val="002060"/>
          <w:lang w:bidi="en-US"/>
        </w:rPr>
      </w:pPr>
      <w:r w:rsidRPr="006838E0">
        <w:rPr>
          <w:iCs/>
          <w:color w:val="002060"/>
          <w:lang w:bidi="en-US"/>
        </w:rPr>
        <w:t xml:space="preserve">Section 8.2 In the main, specific functions will have been attached in statute to a Minister by Decree of </w:t>
      </w:r>
      <w:r w:rsidR="009E24C3">
        <w:rPr>
          <w:iCs/>
          <w:color w:val="002060"/>
          <w:lang w:bidi="en-US"/>
        </w:rPr>
        <w:t>His Majesty King David Joel</w:t>
      </w:r>
      <w:r w:rsidRPr="006838E0">
        <w:rPr>
          <w:iCs/>
          <w:color w:val="002060"/>
          <w:lang w:bidi="en-US"/>
        </w:rPr>
        <w:t xml:space="preserve">. Ministers may also discharge </w:t>
      </w:r>
      <w:r w:rsidR="008A1409">
        <w:rPr>
          <w:iCs/>
          <w:color w:val="002060"/>
          <w:lang w:bidi="en-US"/>
        </w:rPr>
        <w:t xml:space="preserve">some </w:t>
      </w:r>
      <w:r w:rsidRPr="006838E0">
        <w:rPr>
          <w:iCs/>
          <w:color w:val="002060"/>
          <w:lang w:bidi="en-US"/>
        </w:rPr>
        <w:t>functions on behalf of the Office of the Crown Sovereign by virtue of powers and privileges derived from the Royal Prerogative. Besides exercising statutory and prerogative powers, Ministers of the Office of the Crown Sovereign may also do anything which they are not precluded from doing. Section 8.3 Assistant Ministers (</w:t>
      </w:r>
      <w:proofErr w:type="gramStart"/>
      <w:r w:rsidRPr="006838E0">
        <w:rPr>
          <w:iCs/>
          <w:color w:val="002060"/>
          <w:lang w:bidi="en-US"/>
        </w:rPr>
        <w:t>e.g.</w:t>
      </w:r>
      <w:proofErr w:type="gramEnd"/>
      <w:r w:rsidRPr="006838E0">
        <w:rPr>
          <w:iCs/>
          <w:color w:val="002060"/>
          <w:lang w:bidi="en-US"/>
        </w:rPr>
        <w:t xml:space="preserve"> Ministers of State and Parliamentary Secretaries) do not normally exercise functions in their own right. </w:t>
      </w:r>
    </w:p>
    <w:p w14:paraId="548E8877" w14:textId="77777777" w:rsidR="006838E0" w:rsidRPr="006838E0" w:rsidRDefault="006838E0" w:rsidP="00764E5A">
      <w:pPr>
        <w:spacing w:before="120" w:after="240" w:line="360" w:lineRule="auto"/>
        <w:jc w:val="both"/>
        <w:rPr>
          <w:iCs/>
          <w:color w:val="002060"/>
          <w:lang w:bidi="en-US"/>
        </w:rPr>
      </w:pPr>
      <w:r w:rsidRPr="006838E0">
        <w:rPr>
          <w:iCs/>
          <w:color w:val="002060"/>
          <w:lang w:bidi="en-US"/>
        </w:rPr>
        <w:t xml:space="preserve">Section 8.3 The responsibilities of Assistant Ministers within a department are usually allocated to them by the senior Minister at the head of the department to which they have been assigned, and their duties within the department may normally be altered by the senior Minister without reference to the Prime Minister. Certain Assistant Ministers, however, may </w:t>
      </w:r>
      <w:r w:rsidRPr="006838E0">
        <w:rPr>
          <w:iCs/>
          <w:color w:val="002060"/>
          <w:lang w:bidi="en-US"/>
        </w:rPr>
        <w:lastRenderedPageBreak/>
        <w:t xml:space="preserve">be known by descriptive titles which indicate the range of responsibilities which they have been given. Such “courtesy” titles have no legal basis or effect. They are conferred with the approval of the Prime Minister, whose consent should be sought to any major intra-departmental re-allocation of responsibilities which affects the validity of a title, to any change in such titles, or to the adoption of new titles. </w:t>
      </w:r>
    </w:p>
    <w:p w14:paraId="7B161677" w14:textId="77777777" w:rsidR="006838E0" w:rsidRPr="006838E0" w:rsidRDefault="006838E0" w:rsidP="00764E5A">
      <w:pPr>
        <w:spacing w:before="120" w:after="240" w:line="360" w:lineRule="auto"/>
        <w:jc w:val="both"/>
        <w:rPr>
          <w:iCs/>
          <w:color w:val="002060"/>
          <w:lang w:bidi="en-US"/>
        </w:rPr>
      </w:pPr>
      <w:r w:rsidRPr="006838E0">
        <w:rPr>
          <w:iCs/>
          <w:color w:val="002060"/>
          <w:lang w:bidi="en-US"/>
        </w:rPr>
        <w:t xml:space="preserve">Section 8.4 Appointment of Ministers. Ministers and officials should note that, in some cases, there are various formalities to be completed after a Minister’s appointment has been approved by </w:t>
      </w:r>
      <w:r w:rsidR="009E24C3">
        <w:rPr>
          <w:iCs/>
          <w:color w:val="002060"/>
          <w:lang w:bidi="en-US"/>
        </w:rPr>
        <w:t>His Majesty King David Joel</w:t>
      </w:r>
      <w:r w:rsidRPr="006838E0">
        <w:rPr>
          <w:iCs/>
          <w:color w:val="002060"/>
          <w:lang w:bidi="en-US"/>
        </w:rPr>
        <w:t xml:space="preserve"> and announced by the Prime Minister’s Office. </w:t>
      </w:r>
    </w:p>
    <w:p w14:paraId="1968E040" w14:textId="77777777" w:rsidR="006838E0" w:rsidRPr="006838E0" w:rsidRDefault="006838E0" w:rsidP="00764E5A">
      <w:pPr>
        <w:spacing w:before="120" w:after="240" w:line="360" w:lineRule="auto"/>
        <w:jc w:val="both"/>
        <w:rPr>
          <w:iCs/>
          <w:color w:val="002060"/>
          <w:lang w:bidi="en-US"/>
        </w:rPr>
      </w:pPr>
      <w:r w:rsidRPr="006838E0">
        <w:rPr>
          <w:iCs/>
          <w:color w:val="002060"/>
          <w:lang w:bidi="en-US"/>
        </w:rPr>
        <w:t xml:space="preserve">Section 8.5 The formalities of the arrangements for Seals and swearing in are arranged by the Clerk of the Privy Council directly with the Palace and the Ministers concerned. </w:t>
      </w:r>
    </w:p>
    <w:p w14:paraId="676FA507" w14:textId="77777777" w:rsidR="006838E0" w:rsidRPr="006838E0" w:rsidRDefault="006838E0" w:rsidP="00764E5A">
      <w:pPr>
        <w:spacing w:before="120" w:after="240" w:line="360" w:lineRule="auto"/>
        <w:jc w:val="both"/>
        <w:rPr>
          <w:iCs/>
          <w:color w:val="002060"/>
          <w:lang w:bidi="en-US"/>
        </w:rPr>
      </w:pPr>
      <w:r w:rsidRPr="006838E0">
        <w:rPr>
          <w:iCs/>
          <w:color w:val="002060"/>
          <w:lang w:bidi="en-US"/>
        </w:rPr>
        <w:t xml:space="preserve">Section 8.6 Arrangements are made for outgoing Ministers to cease being paid from the date of announcement, and incoming Ministers to be paid without either overlap or interval. </w:t>
      </w:r>
    </w:p>
    <w:p w14:paraId="411AFD12" w14:textId="77777777" w:rsidR="006838E0" w:rsidRPr="006838E0" w:rsidRDefault="006838E0" w:rsidP="00764E5A">
      <w:pPr>
        <w:spacing w:before="120" w:after="240" w:line="360" w:lineRule="auto"/>
        <w:jc w:val="both"/>
        <w:rPr>
          <w:iCs/>
          <w:color w:val="002060"/>
          <w:lang w:bidi="en-US"/>
        </w:rPr>
      </w:pPr>
      <w:r w:rsidRPr="006838E0">
        <w:rPr>
          <w:iCs/>
          <w:color w:val="002060"/>
          <w:lang w:bidi="en-US"/>
        </w:rPr>
        <w:t xml:space="preserve">Section 8.7 Performance of Ministerial functions during vacancies or other transitions. Care needs to be taken before Assistant Ministers or officials </w:t>
      </w:r>
      <w:r w:rsidR="0028374D" w:rsidRPr="006838E0">
        <w:rPr>
          <w:iCs/>
          <w:color w:val="002060"/>
          <w:lang w:bidi="en-US"/>
        </w:rPr>
        <w:t>act</w:t>
      </w:r>
      <w:r w:rsidRPr="006838E0">
        <w:rPr>
          <w:iCs/>
          <w:color w:val="002060"/>
          <w:lang w:bidi="en-US"/>
        </w:rPr>
        <w:t xml:space="preserve"> on behalf of a Secretary of State or other Ministerial Head of Department when the office is vacant following an election, death in office, or resignation. Similar considerations apply to action taken by a Ministerial Head of Department or by Assistant Ministers when any of the formalities mentioned in paragraph 5 above have still to be completed. </w:t>
      </w:r>
    </w:p>
    <w:p w14:paraId="436B7B39" w14:textId="77777777" w:rsidR="006838E0" w:rsidRPr="006838E0" w:rsidRDefault="006838E0" w:rsidP="00764E5A">
      <w:pPr>
        <w:spacing w:before="120" w:after="240" w:line="360" w:lineRule="auto"/>
        <w:jc w:val="both"/>
        <w:rPr>
          <w:iCs/>
          <w:color w:val="002060"/>
          <w:lang w:bidi="en-US"/>
        </w:rPr>
      </w:pPr>
      <w:r w:rsidRPr="006838E0">
        <w:rPr>
          <w:iCs/>
          <w:color w:val="002060"/>
          <w:lang w:bidi="en-US"/>
        </w:rPr>
        <w:t xml:space="preserve">Section 8.8 New Responsibilities. The responsibilities with which a Minister is entrusted on taking office will also include potential responsibility for new issues coming within that </w:t>
      </w:r>
      <w:r w:rsidR="00AB4457" w:rsidRPr="006838E0">
        <w:rPr>
          <w:iCs/>
          <w:color w:val="002060"/>
          <w:lang w:bidi="en-US"/>
        </w:rPr>
        <w:t>field</w:t>
      </w:r>
      <w:r w:rsidR="00AB4457">
        <w:rPr>
          <w:iCs/>
          <w:color w:val="002060"/>
          <w:lang w:bidi="en-US"/>
        </w:rPr>
        <w:t xml:space="preserve"> of endeavor</w:t>
      </w:r>
      <w:r w:rsidRPr="006838E0">
        <w:rPr>
          <w:iCs/>
          <w:color w:val="002060"/>
          <w:lang w:bidi="en-US"/>
        </w:rPr>
        <w:t xml:space="preserve">. When such issues fall wholly within one Minister’s remit, it is normally clear who should take the responsibility. Occasionally, however, an issue will arise which bears little relationship to the existing structure of Ministerial functions; or, alternatively, several Ministers may have a functional interest in the same topic. On such occasions it will usually be clear from the existing content of Ministerial portfolios which Minister should take responsibility for the new problem; but in cases of doubt (particularly when there is disagreement) the Prime Minister should in the last resort be asked to rule which Minister is to take responsibility. (Normally this will not involve a transfer of functions, although a transfer may be consequential on the Prime Minister’s decision). </w:t>
      </w:r>
    </w:p>
    <w:p w14:paraId="0D6311D3" w14:textId="77777777" w:rsidR="006838E0" w:rsidRPr="006838E0" w:rsidRDefault="006838E0" w:rsidP="00764E5A">
      <w:pPr>
        <w:spacing w:before="120" w:after="240" w:line="360" w:lineRule="auto"/>
        <w:jc w:val="both"/>
        <w:rPr>
          <w:iCs/>
          <w:color w:val="002060"/>
          <w:lang w:bidi="en-US"/>
        </w:rPr>
      </w:pPr>
      <w:r w:rsidRPr="006838E0">
        <w:rPr>
          <w:iCs/>
          <w:color w:val="002060"/>
          <w:lang w:bidi="en-US"/>
        </w:rPr>
        <w:t xml:space="preserve">Section 8.9 In cases of difficulty or disagreement about such matters at official level, the department concerned should consult Central Secretariat in the Cabinet Office. If Ministers disagree or difficulties persist, the senior Minister concerned should approach the Prime Minister, who may seek the advice of the Chief of Staff. </w:t>
      </w:r>
    </w:p>
    <w:p w14:paraId="2CAF9682" w14:textId="77777777" w:rsidR="006838E0" w:rsidRPr="006838E0" w:rsidRDefault="006838E0" w:rsidP="00764E5A">
      <w:pPr>
        <w:spacing w:before="120" w:after="240" w:line="360" w:lineRule="auto"/>
        <w:jc w:val="center"/>
        <w:rPr>
          <w:b/>
          <w:bCs/>
          <w:iCs/>
          <w:color w:val="002060"/>
          <w:lang w:bidi="en-US"/>
        </w:rPr>
      </w:pPr>
      <w:r w:rsidRPr="006838E0">
        <w:rPr>
          <w:b/>
          <w:bCs/>
          <w:iCs/>
          <w:color w:val="002060"/>
          <w:lang w:bidi="en-US"/>
        </w:rPr>
        <w:t xml:space="preserve">ARTICLE </w:t>
      </w:r>
      <w:r w:rsidR="00764E5A">
        <w:rPr>
          <w:b/>
          <w:bCs/>
          <w:iCs/>
          <w:color w:val="002060"/>
          <w:lang w:bidi="en-US"/>
        </w:rPr>
        <w:t>the NINTH</w:t>
      </w:r>
    </w:p>
    <w:p w14:paraId="672DBE4F" w14:textId="77777777" w:rsidR="006838E0" w:rsidRPr="006838E0" w:rsidRDefault="00764E5A" w:rsidP="00764E5A">
      <w:pPr>
        <w:spacing w:before="120" w:after="240" w:line="360" w:lineRule="auto"/>
        <w:jc w:val="center"/>
        <w:rPr>
          <w:b/>
          <w:bCs/>
          <w:iCs/>
          <w:color w:val="002060"/>
          <w:lang w:bidi="en-US"/>
        </w:rPr>
      </w:pPr>
      <w:r w:rsidRPr="006838E0">
        <w:rPr>
          <w:b/>
          <w:bCs/>
          <w:iCs/>
          <w:color w:val="002060"/>
          <w:lang w:bidi="en-US"/>
        </w:rPr>
        <w:t xml:space="preserve">Term </w:t>
      </w:r>
      <w:r>
        <w:rPr>
          <w:b/>
          <w:bCs/>
          <w:iCs/>
          <w:color w:val="002060"/>
          <w:lang w:bidi="en-US"/>
        </w:rPr>
        <w:t>o</w:t>
      </w:r>
      <w:r w:rsidRPr="006838E0">
        <w:rPr>
          <w:b/>
          <w:bCs/>
          <w:iCs/>
          <w:color w:val="002060"/>
          <w:lang w:bidi="en-US"/>
        </w:rPr>
        <w:t>f Existence</w:t>
      </w:r>
    </w:p>
    <w:p w14:paraId="60EAC8AB" w14:textId="77777777" w:rsidR="006838E0" w:rsidRDefault="006838E0" w:rsidP="00764E5A">
      <w:pPr>
        <w:spacing w:before="120" w:after="240" w:line="360" w:lineRule="auto"/>
        <w:jc w:val="both"/>
        <w:rPr>
          <w:iCs/>
          <w:color w:val="002060"/>
          <w:lang w:bidi="en-US"/>
        </w:rPr>
      </w:pPr>
      <w:r w:rsidRPr="006838E0">
        <w:rPr>
          <w:iCs/>
          <w:color w:val="002060"/>
          <w:lang w:bidi="en-US"/>
        </w:rPr>
        <w:t xml:space="preserve">Section 9.1. The </w:t>
      </w:r>
      <w:r w:rsidR="00764E5A">
        <w:rPr>
          <w:iCs/>
          <w:color w:val="002060"/>
          <w:lang w:bidi="en-US"/>
        </w:rPr>
        <w:t xml:space="preserve">Kingdom of David Royal Treasury as the global Treasury for the </w:t>
      </w:r>
      <w:r w:rsidR="00C36EE1">
        <w:rPr>
          <w:iCs/>
          <w:color w:val="002060"/>
          <w:lang w:bidi="en-US"/>
        </w:rPr>
        <w:t xml:space="preserve">Kingdom of David’s Global, </w:t>
      </w:r>
      <w:r w:rsidRPr="006838E0">
        <w:rPr>
          <w:iCs/>
          <w:color w:val="002060"/>
          <w:lang w:bidi="en-US"/>
        </w:rPr>
        <w:t>Sovereign</w:t>
      </w:r>
      <w:r w:rsidR="00C36EE1">
        <w:rPr>
          <w:iCs/>
          <w:color w:val="002060"/>
          <w:lang w:bidi="en-US"/>
        </w:rPr>
        <w:t>,</w:t>
      </w:r>
      <w:r w:rsidRPr="006838E0">
        <w:rPr>
          <w:iCs/>
          <w:color w:val="002060"/>
          <w:lang w:bidi="en-US"/>
        </w:rPr>
        <w:t xml:space="preserve"> Monarchal Society shall have perpetual existence. </w:t>
      </w:r>
    </w:p>
    <w:p w14:paraId="2A213E82" w14:textId="77777777" w:rsidR="006838E0" w:rsidRPr="006838E0" w:rsidRDefault="006838E0" w:rsidP="00764E5A">
      <w:pPr>
        <w:spacing w:before="120" w:after="240" w:line="360" w:lineRule="auto"/>
        <w:jc w:val="center"/>
        <w:rPr>
          <w:b/>
          <w:bCs/>
          <w:iCs/>
          <w:color w:val="002060"/>
          <w:lang w:bidi="en-US"/>
        </w:rPr>
      </w:pPr>
      <w:r w:rsidRPr="006838E0">
        <w:rPr>
          <w:b/>
          <w:bCs/>
          <w:iCs/>
          <w:color w:val="002060"/>
          <w:lang w:bidi="en-US"/>
        </w:rPr>
        <w:lastRenderedPageBreak/>
        <w:t xml:space="preserve">ARTICLE </w:t>
      </w:r>
      <w:r w:rsidR="00764E5A">
        <w:rPr>
          <w:b/>
          <w:bCs/>
          <w:iCs/>
          <w:color w:val="002060"/>
          <w:lang w:bidi="en-US"/>
        </w:rPr>
        <w:t>the TENTH</w:t>
      </w:r>
    </w:p>
    <w:p w14:paraId="5867DAC4" w14:textId="77777777" w:rsidR="006838E0" w:rsidRPr="006838E0" w:rsidRDefault="00764E5A" w:rsidP="00764E5A">
      <w:pPr>
        <w:spacing w:before="120" w:after="240" w:line="360" w:lineRule="auto"/>
        <w:jc w:val="center"/>
        <w:rPr>
          <w:b/>
          <w:bCs/>
          <w:iCs/>
          <w:color w:val="002060"/>
          <w:lang w:bidi="en-US"/>
        </w:rPr>
      </w:pPr>
      <w:r w:rsidRPr="006838E0">
        <w:rPr>
          <w:b/>
          <w:bCs/>
          <w:iCs/>
          <w:color w:val="002060"/>
          <w:lang w:bidi="en-US"/>
        </w:rPr>
        <w:t>Registered Office and Registered Agent</w:t>
      </w:r>
    </w:p>
    <w:p w14:paraId="23406D5E" w14:textId="77777777" w:rsidR="00861CF2" w:rsidRDefault="006838E0" w:rsidP="00764E5A">
      <w:pPr>
        <w:spacing w:before="120" w:after="240" w:line="360" w:lineRule="auto"/>
        <w:jc w:val="both"/>
        <w:rPr>
          <w:iCs/>
          <w:color w:val="002060"/>
          <w:lang w:bidi="en-US"/>
        </w:rPr>
      </w:pPr>
      <w:r w:rsidRPr="006838E0">
        <w:rPr>
          <w:iCs/>
          <w:color w:val="002060"/>
          <w:lang w:bidi="en-US"/>
        </w:rPr>
        <w:t xml:space="preserve">Section 10.1 Registered Office and Registered Agent. The street address of the </w:t>
      </w:r>
      <w:r w:rsidR="00764E5A">
        <w:rPr>
          <w:iCs/>
          <w:color w:val="002060"/>
          <w:lang w:bidi="en-US"/>
        </w:rPr>
        <w:t>Kingdom of David Royal Treasury</w:t>
      </w:r>
      <w:r w:rsidRPr="006838E0">
        <w:rPr>
          <w:iCs/>
          <w:color w:val="002060"/>
          <w:lang w:bidi="en-US"/>
        </w:rPr>
        <w:t xml:space="preserve"> registered office is </w:t>
      </w:r>
      <w:r w:rsidR="00764E5A">
        <w:rPr>
          <w:iCs/>
          <w:color w:val="002060"/>
          <w:lang w:bidi="en-US"/>
        </w:rPr>
        <w:t>220 Newport Center Drive</w:t>
      </w:r>
      <w:r w:rsidRPr="006838E0">
        <w:rPr>
          <w:iCs/>
          <w:color w:val="002060"/>
          <w:lang w:bidi="en-US"/>
        </w:rPr>
        <w:t>,</w:t>
      </w:r>
      <w:r w:rsidR="00764E5A">
        <w:rPr>
          <w:iCs/>
          <w:color w:val="002060"/>
          <w:lang w:bidi="en-US"/>
        </w:rPr>
        <w:t xml:space="preserve"> Suite 11-329, Newport Beach, </w:t>
      </w:r>
      <w:r w:rsidRPr="006838E0">
        <w:rPr>
          <w:iCs/>
          <w:color w:val="002060"/>
          <w:lang w:bidi="en-US"/>
        </w:rPr>
        <w:t>C</w:t>
      </w:r>
      <w:r w:rsidR="00764E5A">
        <w:rPr>
          <w:iCs/>
          <w:color w:val="002060"/>
          <w:lang w:bidi="en-US"/>
        </w:rPr>
        <w:t>alifornia</w:t>
      </w:r>
      <w:r w:rsidRPr="006838E0">
        <w:rPr>
          <w:iCs/>
          <w:color w:val="002060"/>
          <w:lang w:bidi="en-US"/>
        </w:rPr>
        <w:t xml:space="preserve"> 92</w:t>
      </w:r>
      <w:r w:rsidR="00764E5A">
        <w:rPr>
          <w:iCs/>
          <w:color w:val="002060"/>
          <w:lang w:bidi="en-US"/>
        </w:rPr>
        <w:t>660</w:t>
      </w:r>
      <w:r w:rsidRPr="006838E0">
        <w:rPr>
          <w:iCs/>
          <w:color w:val="002060"/>
          <w:lang w:bidi="en-US"/>
        </w:rPr>
        <w:t xml:space="preserve">, and the name of the </w:t>
      </w:r>
      <w:r w:rsidR="00764E5A">
        <w:rPr>
          <w:iCs/>
          <w:color w:val="002060"/>
          <w:lang w:bidi="en-US"/>
        </w:rPr>
        <w:t xml:space="preserve">Kingdom of David Royal Treasury </w:t>
      </w:r>
      <w:r w:rsidRPr="006838E0">
        <w:rPr>
          <w:iCs/>
          <w:color w:val="002060"/>
          <w:lang w:bidi="en-US"/>
        </w:rPr>
        <w:t xml:space="preserve">registered agent at that office is Robert A. Bartlett, Esq. </w:t>
      </w:r>
    </w:p>
    <w:p w14:paraId="79B072A8" w14:textId="77777777" w:rsidR="006838E0" w:rsidRPr="006838E0" w:rsidRDefault="006838E0" w:rsidP="00764E5A">
      <w:pPr>
        <w:spacing w:before="120" w:after="240" w:line="360" w:lineRule="auto"/>
        <w:jc w:val="both"/>
        <w:rPr>
          <w:iCs/>
          <w:color w:val="002060"/>
          <w:lang w:bidi="en-US"/>
        </w:rPr>
      </w:pPr>
      <w:r w:rsidRPr="006838E0">
        <w:rPr>
          <w:iCs/>
          <w:color w:val="002060"/>
          <w:lang w:bidi="en-US"/>
        </w:rPr>
        <w:t xml:space="preserve">Section 10.2 Principal Office. The post office address of the principal office of the </w:t>
      </w:r>
      <w:r w:rsidR="00C36EE1">
        <w:rPr>
          <w:iCs/>
          <w:color w:val="002060"/>
          <w:lang w:bidi="en-US"/>
        </w:rPr>
        <w:t>Kingdom Royal Treasury</w:t>
      </w:r>
      <w:r w:rsidRPr="006838E0">
        <w:rPr>
          <w:iCs/>
          <w:color w:val="002060"/>
          <w:lang w:bidi="en-US"/>
        </w:rPr>
        <w:t xml:space="preserve"> is </w:t>
      </w:r>
      <w:r w:rsidR="00861CF2">
        <w:rPr>
          <w:iCs/>
          <w:color w:val="002060"/>
          <w:lang w:bidi="en-US"/>
        </w:rPr>
        <w:t>220 Newport Center Drive</w:t>
      </w:r>
      <w:r w:rsidR="00861CF2" w:rsidRPr="006838E0">
        <w:rPr>
          <w:iCs/>
          <w:color w:val="002060"/>
          <w:lang w:bidi="en-US"/>
        </w:rPr>
        <w:t>,</w:t>
      </w:r>
      <w:r w:rsidR="00861CF2">
        <w:rPr>
          <w:iCs/>
          <w:color w:val="002060"/>
          <w:lang w:bidi="en-US"/>
        </w:rPr>
        <w:t xml:space="preserve"> Suite 11-329, Newport Beach, </w:t>
      </w:r>
      <w:r w:rsidR="00861CF2" w:rsidRPr="006838E0">
        <w:rPr>
          <w:iCs/>
          <w:color w:val="002060"/>
          <w:lang w:bidi="en-US"/>
        </w:rPr>
        <w:t>C</w:t>
      </w:r>
      <w:r w:rsidR="00861CF2">
        <w:rPr>
          <w:iCs/>
          <w:color w:val="002060"/>
          <w:lang w:bidi="en-US"/>
        </w:rPr>
        <w:t>alifornia</w:t>
      </w:r>
      <w:r w:rsidR="00861CF2" w:rsidRPr="006838E0">
        <w:rPr>
          <w:iCs/>
          <w:color w:val="002060"/>
          <w:lang w:bidi="en-US"/>
        </w:rPr>
        <w:t xml:space="preserve"> 92</w:t>
      </w:r>
      <w:r w:rsidR="00861CF2">
        <w:rPr>
          <w:iCs/>
          <w:color w:val="002060"/>
          <w:lang w:bidi="en-US"/>
        </w:rPr>
        <w:t>660</w:t>
      </w:r>
      <w:r w:rsidRPr="006838E0">
        <w:rPr>
          <w:iCs/>
          <w:color w:val="002060"/>
          <w:lang w:bidi="en-US"/>
        </w:rPr>
        <w:t xml:space="preserve">. </w:t>
      </w:r>
    </w:p>
    <w:p w14:paraId="012B8A20" w14:textId="77777777" w:rsidR="006838E0" w:rsidRPr="006838E0" w:rsidRDefault="006838E0" w:rsidP="00861CF2">
      <w:pPr>
        <w:spacing w:before="120" w:after="240" w:line="360" w:lineRule="auto"/>
        <w:jc w:val="center"/>
        <w:rPr>
          <w:b/>
          <w:bCs/>
          <w:iCs/>
          <w:color w:val="002060"/>
          <w:lang w:bidi="en-US"/>
        </w:rPr>
      </w:pPr>
      <w:r w:rsidRPr="006838E0">
        <w:rPr>
          <w:b/>
          <w:bCs/>
          <w:iCs/>
          <w:color w:val="002060"/>
          <w:lang w:bidi="en-US"/>
        </w:rPr>
        <w:t xml:space="preserve">ARTICLE </w:t>
      </w:r>
      <w:r w:rsidR="00861CF2">
        <w:rPr>
          <w:b/>
          <w:bCs/>
          <w:iCs/>
          <w:color w:val="002060"/>
          <w:lang w:bidi="en-US"/>
        </w:rPr>
        <w:t>the ELEVENTH</w:t>
      </w:r>
    </w:p>
    <w:p w14:paraId="7E5EA119" w14:textId="77777777" w:rsidR="006838E0" w:rsidRPr="006838E0" w:rsidRDefault="00861CF2" w:rsidP="00861CF2">
      <w:pPr>
        <w:spacing w:before="120" w:after="240" w:line="360" w:lineRule="auto"/>
        <w:jc w:val="center"/>
        <w:rPr>
          <w:b/>
          <w:bCs/>
          <w:iCs/>
          <w:color w:val="002060"/>
          <w:lang w:bidi="en-US"/>
        </w:rPr>
      </w:pPr>
      <w:r>
        <w:rPr>
          <w:b/>
          <w:bCs/>
          <w:iCs/>
          <w:color w:val="002060"/>
          <w:lang w:bidi="en-US"/>
        </w:rPr>
        <w:t>CITIZENS</w:t>
      </w:r>
    </w:p>
    <w:p w14:paraId="0F57341F" w14:textId="77777777" w:rsidR="006838E0" w:rsidRPr="006838E0" w:rsidRDefault="006838E0" w:rsidP="00861CF2">
      <w:pPr>
        <w:spacing w:before="120" w:after="240" w:line="360" w:lineRule="auto"/>
        <w:jc w:val="both"/>
        <w:rPr>
          <w:iCs/>
          <w:color w:val="002060"/>
          <w:lang w:bidi="en-US"/>
        </w:rPr>
      </w:pPr>
      <w:r w:rsidRPr="006838E0">
        <w:rPr>
          <w:iCs/>
          <w:color w:val="002060"/>
          <w:lang w:bidi="en-US"/>
        </w:rPr>
        <w:t xml:space="preserve">Section 11.1 Classes. The Kingdom of David, as the Master </w:t>
      </w:r>
      <w:r w:rsidR="00C36EE1">
        <w:rPr>
          <w:iCs/>
          <w:color w:val="002060"/>
          <w:lang w:bidi="en-US"/>
        </w:rPr>
        <w:t>Kingdom Royal Treasury</w:t>
      </w:r>
      <w:r w:rsidRPr="006838E0">
        <w:rPr>
          <w:iCs/>
          <w:color w:val="002060"/>
          <w:lang w:bidi="en-US"/>
        </w:rPr>
        <w:t xml:space="preserve"> shall have eight (8) classes of </w:t>
      </w:r>
      <w:r w:rsidR="00861CF2" w:rsidRPr="00861CF2">
        <w:rPr>
          <w:iCs/>
          <w:color w:val="002060"/>
          <w:lang w:bidi="en-US"/>
        </w:rPr>
        <w:t>Citizens</w:t>
      </w:r>
      <w:r w:rsidRPr="006838E0">
        <w:rPr>
          <w:iCs/>
          <w:color w:val="002060"/>
          <w:lang w:bidi="en-US"/>
        </w:rPr>
        <w:t xml:space="preserve"> consisting of </w:t>
      </w:r>
      <w:r w:rsidR="009E24C3">
        <w:rPr>
          <w:iCs/>
          <w:color w:val="002060"/>
          <w:lang w:bidi="en-US"/>
        </w:rPr>
        <w:t>His Majesty King David Joel</w:t>
      </w:r>
      <w:r w:rsidRPr="006838E0">
        <w:rPr>
          <w:iCs/>
          <w:color w:val="002060"/>
          <w:lang w:bidi="en-US"/>
        </w:rPr>
        <w:t>, in his sole capacity as the Sovereign; King of The Kingdom of David, as the Organizational Member, Prime Minister; Secretary’s and Treasurers; Ministers; Teacher</w:t>
      </w:r>
      <w:r w:rsidR="001C5284">
        <w:rPr>
          <w:iCs/>
          <w:color w:val="002060"/>
          <w:lang w:bidi="en-US"/>
        </w:rPr>
        <w:t>s</w:t>
      </w:r>
      <w:r w:rsidRPr="006838E0">
        <w:rPr>
          <w:iCs/>
          <w:color w:val="002060"/>
          <w:lang w:bidi="en-US"/>
        </w:rPr>
        <w:t xml:space="preserve"> or Educational Instructors; Official Kingdom Staff; and Banks. </w:t>
      </w:r>
    </w:p>
    <w:p w14:paraId="1F7747D4" w14:textId="77777777" w:rsidR="006838E0" w:rsidRPr="006838E0" w:rsidRDefault="006838E0" w:rsidP="00861CF2">
      <w:pPr>
        <w:spacing w:before="120" w:after="240" w:line="360" w:lineRule="auto"/>
        <w:jc w:val="both"/>
        <w:rPr>
          <w:iCs/>
          <w:color w:val="002060"/>
          <w:lang w:bidi="en-US"/>
        </w:rPr>
      </w:pPr>
      <w:r w:rsidRPr="006838E0">
        <w:rPr>
          <w:iCs/>
          <w:color w:val="002060"/>
          <w:lang w:bidi="en-US"/>
        </w:rPr>
        <w:t xml:space="preserve">Section 11.2 Forms and Rituals. There shall be no formal dogmas, doctrines, pomp, </w:t>
      </w:r>
      <w:proofErr w:type="gramStart"/>
      <w:r w:rsidRPr="006838E0">
        <w:rPr>
          <w:iCs/>
          <w:color w:val="002060"/>
          <w:lang w:bidi="en-US"/>
        </w:rPr>
        <w:t>rituals</w:t>
      </w:r>
      <w:proofErr w:type="gramEnd"/>
      <w:r w:rsidRPr="006838E0">
        <w:rPr>
          <w:iCs/>
          <w:color w:val="002060"/>
          <w:lang w:bidi="en-US"/>
        </w:rPr>
        <w:t xml:space="preserve"> or Incantations used in the work of The Kingdom of David, but there shall be an understanding of the origins and purpose of various traditions handed down and these may be used at appropriate times and with understanding rather than blind adherence to ritualistic tradition. </w:t>
      </w:r>
    </w:p>
    <w:p w14:paraId="3E0B5D31" w14:textId="77777777" w:rsidR="006838E0" w:rsidRPr="006838E0" w:rsidRDefault="006838E0" w:rsidP="00861CF2">
      <w:pPr>
        <w:spacing w:before="120" w:after="240" w:line="360" w:lineRule="auto"/>
        <w:jc w:val="both"/>
        <w:rPr>
          <w:iCs/>
          <w:color w:val="002060"/>
          <w:lang w:bidi="en-US"/>
        </w:rPr>
      </w:pPr>
      <w:r w:rsidRPr="006838E0">
        <w:rPr>
          <w:iCs/>
          <w:color w:val="002060"/>
          <w:lang w:bidi="en-US"/>
        </w:rPr>
        <w:t xml:space="preserve">Section 11.3 Management. The Kingdom of David shall be managed under the Royal Constitution and as hereby set forth in these Articles, as amended from time to time, and by such other regulations as may be prescribed by </w:t>
      </w:r>
      <w:r w:rsidR="009E24C3">
        <w:rPr>
          <w:iCs/>
          <w:color w:val="002060"/>
          <w:lang w:bidi="en-US"/>
        </w:rPr>
        <w:t>His Majesty King David Joel</w:t>
      </w:r>
      <w:r w:rsidRPr="006838E0">
        <w:rPr>
          <w:iCs/>
          <w:color w:val="002060"/>
          <w:lang w:bidi="en-US"/>
        </w:rPr>
        <w:t xml:space="preserve">. </w:t>
      </w:r>
    </w:p>
    <w:p w14:paraId="5502FE16" w14:textId="77777777" w:rsidR="006838E0" w:rsidRPr="006838E0" w:rsidRDefault="006838E0" w:rsidP="00861CF2">
      <w:pPr>
        <w:spacing w:before="120" w:after="240" w:line="360" w:lineRule="auto"/>
        <w:jc w:val="both"/>
        <w:rPr>
          <w:iCs/>
          <w:color w:val="002060"/>
          <w:lang w:bidi="en-US"/>
        </w:rPr>
      </w:pPr>
      <w:r w:rsidRPr="006838E0">
        <w:rPr>
          <w:iCs/>
          <w:color w:val="002060"/>
          <w:lang w:bidi="en-US"/>
        </w:rPr>
        <w:t xml:space="preserve">Section 11.4 Voting Rights of </w:t>
      </w:r>
      <w:r w:rsidR="000C6B0C">
        <w:rPr>
          <w:iCs/>
          <w:color w:val="002060"/>
          <w:lang w:bidi="en-US"/>
        </w:rPr>
        <w:t>the Royal Treasury Board of Trustees</w:t>
      </w:r>
      <w:r w:rsidRPr="006838E0">
        <w:rPr>
          <w:iCs/>
          <w:color w:val="002060"/>
          <w:lang w:bidi="en-US"/>
        </w:rPr>
        <w:t>. The member</w:t>
      </w:r>
      <w:r w:rsidR="000C6B0C">
        <w:rPr>
          <w:iCs/>
          <w:color w:val="002060"/>
          <w:lang w:bidi="en-US"/>
        </w:rPr>
        <w:t>s</w:t>
      </w:r>
      <w:r w:rsidRPr="006838E0">
        <w:rPr>
          <w:iCs/>
          <w:color w:val="002060"/>
          <w:lang w:bidi="en-US"/>
        </w:rPr>
        <w:t xml:space="preserve"> rights of voting, at each meeting of the </w:t>
      </w:r>
      <w:r w:rsidR="000C6B0C">
        <w:rPr>
          <w:iCs/>
          <w:color w:val="002060"/>
          <w:lang w:bidi="en-US"/>
        </w:rPr>
        <w:t>Board of Trustees</w:t>
      </w:r>
      <w:r w:rsidRPr="006838E0">
        <w:rPr>
          <w:iCs/>
          <w:color w:val="002060"/>
          <w:lang w:bidi="en-US"/>
        </w:rPr>
        <w:t xml:space="preserve"> is in accordance with the Royal Constitution of The Kingdom of David</w:t>
      </w:r>
      <w:r w:rsidR="000C6B0C">
        <w:rPr>
          <w:iCs/>
          <w:color w:val="002060"/>
          <w:lang w:bidi="en-US"/>
        </w:rPr>
        <w:t xml:space="preserve"> and each member shall have one vote</w:t>
      </w:r>
      <w:r w:rsidRPr="006838E0">
        <w:rPr>
          <w:iCs/>
          <w:color w:val="002060"/>
          <w:lang w:bidi="en-US"/>
        </w:rPr>
        <w:t>.</w:t>
      </w:r>
    </w:p>
    <w:p w14:paraId="6EDA714C" w14:textId="77777777" w:rsidR="006838E0" w:rsidRPr="006838E0" w:rsidRDefault="006838E0" w:rsidP="00861CF2">
      <w:pPr>
        <w:spacing w:before="120" w:after="240" w:line="360" w:lineRule="auto"/>
        <w:jc w:val="both"/>
        <w:rPr>
          <w:iCs/>
          <w:color w:val="002060"/>
          <w:lang w:bidi="en-US"/>
        </w:rPr>
      </w:pPr>
      <w:r w:rsidRPr="006838E0">
        <w:rPr>
          <w:iCs/>
          <w:color w:val="002060"/>
          <w:lang w:bidi="en-US"/>
        </w:rPr>
        <w:t xml:space="preserve">Section 11.5 </w:t>
      </w:r>
      <w:r w:rsidR="009E24C3">
        <w:rPr>
          <w:iCs/>
          <w:color w:val="002060"/>
          <w:lang w:bidi="en-US"/>
        </w:rPr>
        <w:t>His Majesty King David Joel</w:t>
      </w:r>
      <w:r w:rsidRPr="006838E0">
        <w:rPr>
          <w:iCs/>
          <w:color w:val="002060"/>
          <w:lang w:bidi="en-US"/>
        </w:rPr>
        <w:t>, in his sole capacity as the Sovereign</w:t>
      </w:r>
      <w:r w:rsidR="000C6B0C">
        <w:rPr>
          <w:iCs/>
          <w:color w:val="002060"/>
          <w:lang w:bidi="en-US"/>
        </w:rPr>
        <w:t xml:space="preserve"> </w:t>
      </w:r>
      <w:r w:rsidRPr="006838E0">
        <w:rPr>
          <w:iCs/>
          <w:color w:val="002060"/>
          <w:lang w:bidi="en-US"/>
        </w:rPr>
        <w:t xml:space="preserve">King of The Kingdom of David is not to be deified, worshipped or otherwise set apart from mankind but accepted and respected as a chosen person, by God whose duties include that of ensuring that The Kingdom of David’s Royal Constitution, Decrees, Ordinances, and laws governing The Kingdom of David and its </w:t>
      </w:r>
      <w:r w:rsidR="000C6B0C">
        <w:rPr>
          <w:iCs/>
          <w:color w:val="002060"/>
          <w:lang w:bidi="en-US"/>
        </w:rPr>
        <w:t>M</w:t>
      </w:r>
      <w:r w:rsidRPr="006838E0">
        <w:rPr>
          <w:iCs/>
          <w:color w:val="002060"/>
          <w:lang w:bidi="en-US"/>
        </w:rPr>
        <w:t xml:space="preserve">inisters and </w:t>
      </w:r>
      <w:r w:rsidR="000C6B0C">
        <w:rPr>
          <w:iCs/>
          <w:color w:val="002060"/>
          <w:lang w:bidi="en-US"/>
        </w:rPr>
        <w:t xml:space="preserve">the </w:t>
      </w:r>
      <w:r w:rsidR="001C5284">
        <w:rPr>
          <w:iCs/>
          <w:color w:val="002060"/>
          <w:lang w:bidi="en-US"/>
        </w:rPr>
        <w:t>Associate and/or Depository Bank</w:t>
      </w:r>
      <w:r w:rsidRPr="006838E0">
        <w:rPr>
          <w:iCs/>
          <w:color w:val="002060"/>
          <w:lang w:bidi="en-US"/>
        </w:rPr>
        <w:t>s are in accordance with the established aims and purposes of The Kingdom of David</w:t>
      </w:r>
      <w:r w:rsidR="000C6B0C">
        <w:rPr>
          <w:iCs/>
          <w:color w:val="002060"/>
          <w:lang w:bidi="en-US"/>
        </w:rPr>
        <w:t xml:space="preserve"> and it’s Royal Treasury</w:t>
      </w:r>
      <w:r w:rsidRPr="006838E0">
        <w:rPr>
          <w:iCs/>
          <w:color w:val="002060"/>
          <w:lang w:bidi="en-US"/>
        </w:rPr>
        <w:t xml:space="preserve">, carried out in a spirit of serving mankind; and to guide his Ministers in making policy and other decisions. </w:t>
      </w:r>
    </w:p>
    <w:p w14:paraId="4D39729C" w14:textId="77777777" w:rsidR="006838E0" w:rsidRPr="006838E0" w:rsidRDefault="006838E0" w:rsidP="00861CF2">
      <w:pPr>
        <w:spacing w:before="120" w:after="240" w:line="360" w:lineRule="auto"/>
        <w:jc w:val="both"/>
        <w:rPr>
          <w:iCs/>
          <w:color w:val="002060"/>
          <w:lang w:bidi="en-US"/>
        </w:rPr>
      </w:pPr>
      <w:r w:rsidRPr="006838E0">
        <w:rPr>
          <w:iCs/>
          <w:color w:val="002060"/>
          <w:lang w:bidi="en-US"/>
        </w:rPr>
        <w:lastRenderedPageBreak/>
        <w:t xml:space="preserve">Section 11.6 There shall be no discrimination regarding age, sex, </w:t>
      </w:r>
      <w:proofErr w:type="gramStart"/>
      <w:r w:rsidRPr="006838E0">
        <w:rPr>
          <w:iCs/>
          <w:color w:val="002060"/>
          <w:lang w:bidi="en-US"/>
        </w:rPr>
        <w:t>race</w:t>
      </w:r>
      <w:proofErr w:type="gramEnd"/>
      <w:r w:rsidRPr="006838E0">
        <w:rPr>
          <w:iCs/>
          <w:color w:val="002060"/>
          <w:lang w:bidi="en-US"/>
        </w:rPr>
        <w:t xml:space="preserve"> or color in admission to </w:t>
      </w:r>
      <w:r w:rsidR="00861CF2" w:rsidRPr="00861CF2">
        <w:rPr>
          <w:iCs/>
          <w:color w:val="002060"/>
          <w:lang w:bidi="en-US"/>
        </w:rPr>
        <w:t>Citizens</w:t>
      </w:r>
      <w:r w:rsidRPr="006838E0">
        <w:rPr>
          <w:iCs/>
          <w:color w:val="002060"/>
          <w:lang w:bidi="en-US"/>
        </w:rPr>
        <w:t xml:space="preserve">hip, as a </w:t>
      </w:r>
      <w:r w:rsidR="000C6B0C">
        <w:rPr>
          <w:iCs/>
          <w:color w:val="002060"/>
          <w:lang w:bidi="en-US"/>
        </w:rPr>
        <w:t>C</w:t>
      </w:r>
      <w:r w:rsidRPr="006838E0">
        <w:rPr>
          <w:iCs/>
          <w:color w:val="002060"/>
          <w:lang w:bidi="en-US"/>
        </w:rPr>
        <w:t xml:space="preserve">itizen or as a </w:t>
      </w:r>
      <w:r w:rsidR="000C6B0C">
        <w:rPr>
          <w:iCs/>
          <w:color w:val="002060"/>
          <w:lang w:bidi="en-US"/>
        </w:rPr>
        <w:t>M</w:t>
      </w:r>
      <w:r w:rsidRPr="006838E0">
        <w:rPr>
          <w:iCs/>
          <w:color w:val="002060"/>
          <w:lang w:bidi="en-US"/>
        </w:rPr>
        <w:t xml:space="preserve">inister of any </w:t>
      </w:r>
      <w:r w:rsidR="000C6B0C">
        <w:rPr>
          <w:iCs/>
          <w:color w:val="002060"/>
          <w:lang w:bidi="en-US"/>
        </w:rPr>
        <w:t>M</w:t>
      </w:r>
      <w:r w:rsidRPr="006838E0">
        <w:rPr>
          <w:iCs/>
          <w:color w:val="002060"/>
          <w:lang w:bidi="en-US"/>
        </w:rPr>
        <w:t xml:space="preserve">inistry and all references in matters pertaining to The Kingdom of David shall be construed as applying to both male and female unless specifically stated otherwise. </w:t>
      </w:r>
    </w:p>
    <w:p w14:paraId="2FEEAA35" w14:textId="77777777" w:rsidR="006838E0" w:rsidRPr="006838E0" w:rsidRDefault="006838E0" w:rsidP="00861CF2">
      <w:pPr>
        <w:spacing w:before="120" w:after="240" w:line="360" w:lineRule="auto"/>
        <w:jc w:val="both"/>
        <w:rPr>
          <w:iCs/>
          <w:color w:val="002060"/>
          <w:lang w:bidi="en-US"/>
        </w:rPr>
      </w:pPr>
      <w:r w:rsidRPr="006838E0">
        <w:rPr>
          <w:iCs/>
          <w:color w:val="002060"/>
          <w:lang w:bidi="en-US"/>
        </w:rPr>
        <w:t>Section 11.</w:t>
      </w:r>
      <w:r w:rsidR="000C6B0C">
        <w:rPr>
          <w:iCs/>
          <w:color w:val="002060"/>
          <w:lang w:bidi="en-US"/>
        </w:rPr>
        <w:t>7</w:t>
      </w:r>
      <w:r w:rsidRPr="006838E0">
        <w:rPr>
          <w:iCs/>
          <w:color w:val="002060"/>
          <w:lang w:bidi="en-US"/>
        </w:rPr>
        <w:t xml:space="preserve"> Admittance </w:t>
      </w:r>
      <w:r w:rsidR="005F38A7">
        <w:rPr>
          <w:iCs/>
          <w:color w:val="002060"/>
          <w:lang w:bidi="en-US"/>
        </w:rPr>
        <w:t>and Acceptance</w:t>
      </w:r>
      <w:r w:rsidRPr="006838E0">
        <w:rPr>
          <w:iCs/>
          <w:color w:val="002060"/>
          <w:lang w:bidi="en-US"/>
        </w:rPr>
        <w:t xml:space="preserve">. A </w:t>
      </w:r>
      <w:r w:rsidR="005F38A7" w:rsidRPr="006838E0">
        <w:rPr>
          <w:iCs/>
          <w:color w:val="002060"/>
          <w:lang w:bidi="en-US"/>
        </w:rPr>
        <w:t>candidate</w:t>
      </w:r>
      <w:r w:rsidRPr="006838E0">
        <w:rPr>
          <w:iCs/>
          <w:color w:val="002060"/>
          <w:lang w:bidi="en-US"/>
        </w:rPr>
        <w:t xml:space="preserve"> for </w:t>
      </w:r>
      <w:r w:rsidR="005F38A7">
        <w:rPr>
          <w:iCs/>
          <w:color w:val="002060"/>
          <w:lang w:bidi="en-US"/>
        </w:rPr>
        <w:t>a Bank Charter</w:t>
      </w:r>
      <w:r w:rsidRPr="006838E0">
        <w:rPr>
          <w:iCs/>
          <w:color w:val="002060"/>
          <w:lang w:bidi="en-US"/>
        </w:rPr>
        <w:t xml:space="preserve"> shall apply to the </w:t>
      </w:r>
      <w:r w:rsidR="005F38A7">
        <w:rPr>
          <w:iCs/>
          <w:color w:val="002060"/>
          <w:lang w:bidi="en-US"/>
        </w:rPr>
        <w:t>Office of the Crown Sovereign</w:t>
      </w:r>
      <w:r w:rsidRPr="006838E0">
        <w:rPr>
          <w:iCs/>
          <w:color w:val="002060"/>
          <w:lang w:bidi="en-US"/>
        </w:rPr>
        <w:t xml:space="preserve"> </w:t>
      </w:r>
      <w:r w:rsidR="005F38A7">
        <w:rPr>
          <w:iCs/>
          <w:color w:val="002060"/>
          <w:lang w:bidi="en-US"/>
        </w:rPr>
        <w:t>for the granting of all</w:t>
      </w:r>
      <w:r w:rsidRPr="006838E0">
        <w:rPr>
          <w:iCs/>
          <w:color w:val="002060"/>
          <w:lang w:bidi="en-US"/>
        </w:rPr>
        <w:t xml:space="preserve"> Bank Charter</w:t>
      </w:r>
      <w:r w:rsidR="005F38A7">
        <w:rPr>
          <w:iCs/>
          <w:color w:val="002060"/>
          <w:lang w:bidi="en-US"/>
        </w:rPr>
        <w:t xml:space="preserve">s or </w:t>
      </w:r>
      <w:r w:rsidR="00A257F8">
        <w:rPr>
          <w:iCs/>
          <w:color w:val="002060"/>
          <w:lang w:bidi="en-US"/>
        </w:rPr>
        <w:t xml:space="preserve">all Candidates </w:t>
      </w:r>
      <w:r w:rsidR="005F38A7">
        <w:rPr>
          <w:iCs/>
          <w:color w:val="002060"/>
          <w:lang w:bidi="en-US"/>
        </w:rPr>
        <w:t xml:space="preserve">for </w:t>
      </w:r>
      <w:r w:rsidR="00A257F8">
        <w:rPr>
          <w:iCs/>
          <w:color w:val="002060"/>
          <w:lang w:bidi="en-US"/>
        </w:rPr>
        <w:t>a</w:t>
      </w:r>
      <w:r w:rsidR="005F38A7">
        <w:rPr>
          <w:iCs/>
          <w:color w:val="002060"/>
          <w:lang w:bidi="en-US"/>
        </w:rPr>
        <w:t xml:space="preserve"> Central Bank Charter</w:t>
      </w:r>
      <w:r w:rsidR="00A257F8">
        <w:rPr>
          <w:iCs/>
          <w:color w:val="002060"/>
          <w:lang w:bidi="en-US"/>
        </w:rPr>
        <w:t xml:space="preserve"> shall only be </w:t>
      </w:r>
      <w:r w:rsidRPr="006838E0">
        <w:rPr>
          <w:iCs/>
          <w:color w:val="002060"/>
          <w:lang w:bidi="en-US"/>
        </w:rPr>
        <w:t>Granted by His Majesty King David Joel</w:t>
      </w:r>
      <w:r w:rsidR="00A257F8">
        <w:rPr>
          <w:iCs/>
          <w:color w:val="002060"/>
          <w:lang w:bidi="en-US"/>
        </w:rPr>
        <w:t xml:space="preserve"> to Countries or Government States</w:t>
      </w:r>
      <w:r w:rsidRPr="006838E0">
        <w:rPr>
          <w:iCs/>
          <w:color w:val="002060"/>
          <w:lang w:bidi="en-US"/>
        </w:rPr>
        <w:t xml:space="preserve">, in such form as may from time to time be prescribed, under the terms which are in force at the time of </w:t>
      </w:r>
      <w:r w:rsidR="00A257F8">
        <w:rPr>
          <w:iCs/>
          <w:color w:val="002060"/>
          <w:lang w:bidi="en-US"/>
        </w:rPr>
        <w:t xml:space="preserve">Candidate </w:t>
      </w:r>
      <w:r w:rsidRPr="006838E0">
        <w:rPr>
          <w:iCs/>
          <w:color w:val="002060"/>
          <w:lang w:bidi="en-US"/>
        </w:rPr>
        <w:t xml:space="preserve">application. The application will be considered by the </w:t>
      </w:r>
      <w:r w:rsidR="00A257F8">
        <w:rPr>
          <w:iCs/>
          <w:color w:val="002060"/>
          <w:lang w:bidi="en-US"/>
        </w:rPr>
        <w:t>Kingdom of David Royal Treasury Board of Trustees</w:t>
      </w:r>
      <w:r w:rsidRPr="006838E0">
        <w:rPr>
          <w:iCs/>
          <w:color w:val="002060"/>
          <w:lang w:bidi="en-US"/>
        </w:rPr>
        <w:t>, and</w:t>
      </w:r>
      <w:r w:rsidR="00A257F8">
        <w:rPr>
          <w:iCs/>
          <w:color w:val="002060"/>
          <w:lang w:bidi="en-US"/>
        </w:rPr>
        <w:t xml:space="preserve"> all candidates shall be</w:t>
      </w:r>
      <w:r w:rsidRPr="006838E0">
        <w:rPr>
          <w:iCs/>
          <w:color w:val="002060"/>
          <w:lang w:bidi="en-US"/>
        </w:rPr>
        <w:t xml:space="preserve"> accepted or refused by the </w:t>
      </w:r>
      <w:r w:rsidR="00A257F8">
        <w:rPr>
          <w:iCs/>
          <w:color w:val="002060"/>
          <w:lang w:bidi="en-US"/>
        </w:rPr>
        <w:t>Board of Trustees</w:t>
      </w:r>
      <w:r w:rsidRPr="006838E0">
        <w:rPr>
          <w:iCs/>
          <w:color w:val="002060"/>
          <w:lang w:bidi="en-US"/>
        </w:rPr>
        <w:t xml:space="preserve"> thereof, under such conditions which may be deemed appropriate at the time. </w:t>
      </w:r>
    </w:p>
    <w:p w14:paraId="72047D6E" w14:textId="77777777" w:rsidR="006838E0" w:rsidRPr="006838E0" w:rsidRDefault="006838E0" w:rsidP="00861CF2">
      <w:pPr>
        <w:spacing w:before="120" w:after="240" w:line="360" w:lineRule="auto"/>
        <w:jc w:val="both"/>
        <w:rPr>
          <w:iCs/>
          <w:color w:val="002060"/>
          <w:lang w:bidi="en-US"/>
        </w:rPr>
      </w:pPr>
      <w:r w:rsidRPr="006838E0">
        <w:rPr>
          <w:iCs/>
          <w:color w:val="002060"/>
          <w:lang w:bidi="en-US"/>
        </w:rPr>
        <w:t>Section 11.</w:t>
      </w:r>
      <w:r w:rsidR="000C6B0C">
        <w:rPr>
          <w:iCs/>
          <w:color w:val="002060"/>
          <w:lang w:bidi="en-US"/>
        </w:rPr>
        <w:t>8</w:t>
      </w:r>
      <w:r w:rsidRPr="006838E0">
        <w:rPr>
          <w:iCs/>
          <w:color w:val="002060"/>
          <w:lang w:bidi="en-US"/>
        </w:rPr>
        <w:t xml:space="preserve"> Those who have been newly accepted as </w:t>
      </w:r>
      <w:r w:rsidR="000C6B0C">
        <w:rPr>
          <w:iCs/>
          <w:color w:val="002060"/>
          <w:lang w:bidi="en-US"/>
        </w:rPr>
        <w:t>Charter Banks</w:t>
      </w:r>
      <w:r w:rsidRPr="006838E0">
        <w:rPr>
          <w:iCs/>
          <w:color w:val="002060"/>
          <w:lang w:bidi="en-US"/>
        </w:rPr>
        <w:t xml:space="preserve"> are </w:t>
      </w:r>
      <w:r w:rsidR="000C6B0C" w:rsidRPr="006838E0">
        <w:rPr>
          <w:iCs/>
          <w:color w:val="002060"/>
          <w:lang w:bidi="en-US"/>
        </w:rPr>
        <w:t>commenced</w:t>
      </w:r>
      <w:r w:rsidRPr="006838E0">
        <w:rPr>
          <w:iCs/>
          <w:color w:val="002060"/>
          <w:lang w:bidi="en-US"/>
        </w:rPr>
        <w:t xml:space="preserve"> as The Kingdom of David </w:t>
      </w:r>
      <w:r w:rsidR="001C5284">
        <w:rPr>
          <w:iCs/>
          <w:color w:val="002060"/>
          <w:lang w:bidi="en-US"/>
        </w:rPr>
        <w:t>Associate and/or Depository Bank</w:t>
      </w:r>
      <w:r w:rsidRPr="006838E0">
        <w:rPr>
          <w:iCs/>
          <w:color w:val="002060"/>
          <w:lang w:bidi="en-US"/>
        </w:rPr>
        <w:t xml:space="preserve">s and are considered to have put at least one foot down on the road to understanding by accepting the stated philosophy of The Kingdom of David and of the Oath of </w:t>
      </w:r>
      <w:r w:rsidR="000C6B0C">
        <w:rPr>
          <w:iCs/>
          <w:color w:val="002060"/>
          <w:lang w:bidi="en-US"/>
        </w:rPr>
        <w:t xml:space="preserve">Office for all </w:t>
      </w:r>
      <w:r w:rsidRPr="006838E0">
        <w:rPr>
          <w:iCs/>
          <w:color w:val="002060"/>
          <w:lang w:bidi="en-US"/>
        </w:rPr>
        <w:t xml:space="preserve">Banking Partners. </w:t>
      </w:r>
    </w:p>
    <w:p w14:paraId="314CDE6C" w14:textId="77777777" w:rsidR="006838E0" w:rsidRPr="006838E0" w:rsidRDefault="006838E0" w:rsidP="00861CF2">
      <w:pPr>
        <w:spacing w:before="120" w:after="240" w:line="360" w:lineRule="auto"/>
        <w:jc w:val="both"/>
        <w:rPr>
          <w:iCs/>
          <w:color w:val="002060"/>
          <w:lang w:bidi="en-US"/>
        </w:rPr>
      </w:pPr>
      <w:r w:rsidRPr="006838E0">
        <w:rPr>
          <w:iCs/>
          <w:color w:val="002060"/>
          <w:lang w:bidi="en-US"/>
        </w:rPr>
        <w:t>Section 11.</w:t>
      </w:r>
      <w:r w:rsidR="000C6B0C">
        <w:rPr>
          <w:iCs/>
          <w:color w:val="002060"/>
          <w:lang w:bidi="en-US"/>
        </w:rPr>
        <w:t>9</w:t>
      </w:r>
      <w:r w:rsidRPr="006838E0">
        <w:rPr>
          <w:iCs/>
          <w:color w:val="002060"/>
          <w:lang w:bidi="en-US"/>
        </w:rPr>
        <w:t xml:space="preserve"> Once a Minister has shown the ability and understanding to teach others in one form or </w:t>
      </w:r>
      <w:r w:rsidR="0028374D" w:rsidRPr="006838E0">
        <w:rPr>
          <w:iCs/>
          <w:color w:val="002060"/>
          <w:lang w:bidi="en-US"/>
        </w:rPr>
        <w:t>another,</w:t>
      </w:r>
      <w:r w:rsidRPr="006838E0">
        <w:rPr>
          <w:iCs/>
          <w:color w:val="002060"/>
          <w:lang w:bidi="en-US"/>
        </w:rPr>
        <w:t xml:space="preserve"> he may be made a Teacher or Educational Instructor of The Kingdom of David with authority to disseminate information to the </w:t>
      </w:r>
      <w:r w:rsidR="00892FE4">
        <w:rPr>
          <w:iCs/>
          <w:color w:val="002060"/>
          <w:lang w:bidi="en-US"/>
        </w:rPr>
        <w:t>Citizenry</w:t>
      </w:r>
      <w:r w:rsidRPr="006838E0">
        <w:rPr>
          <w:iCs/>
          <w:color w:val="002060"/>
          <w:lang w:bidi="en-US"/>
        </w:rPr>
        <w:t xml:space="preserve"> on the teachings of The Kingdom of David as an accepted Apologist. </w:t>
      </w:r>
    </w:p>
    <w:p w14:paraId="6CFD99A4" w14:textId="77777777" w:rsidR="006838E0" w:rsidRPr="006838E0" w:rsidRDefault="006838E0" w:rsidP="00861CF2">
      <w:pPr>
        <w:spacing w:before="120" w:after="240" w:line="360" w:lineRule="auto"/>
        <w:jc w:val="both"/>
        <w:rPr>
          <w:iCs/>
          <w:color w:val="002060"/>
          <w:lang w:bidi="en-US"/>
        </w:rPr>
      </w:pPr>
      <w:r w:rsidRPr="006838E0">
        <w:rPr>
          <w:iCs/>
          <w:color w:val="002060"/>
          <w:lang w:bidi="en-US"/>
        </w:rPr>
        <w:t xml:space="preserve">A Teacher or Educational Instructor who has progressed satisfactorily along the path of understanding and whose character and sense of responsibility have shown that he is suited for promotion subject to any restrictions or vacancies in the numbers so allotted. </w:t>
      </w:r>
    </w:p>
    <w:p w14:paraId="57FC228F" w14:textId="77777777" w:rsidR="006838E0" w:rsidRPr="006838E0" w:rsidRDefault="001C5284" w:rsidP="00861CF2">
      <w:pPr>
        <w:spacing w:before="120" w:after="240" w:line="360" w:lineRule="auto"/>
        <w:jc w:val="both"/>
        <w:rPr>
          <w:iCs/>
          <w:color w:val="002060"/>
          <w:lang w:bidi="en-US"/>
        </w:rPr>
      </w:pPr>
      <w:r>
        <w:rPr>
          <w:iCs/>
          <w:color w:val="002060"/>
          <w:lang w:bidi="en-US"/>
        </w:rPr>
        <w:t>Associate and/or Depository Bank</w:t>
      </w:r>
      <w:r w:rsidR="006838E0" w:rsidRPr="006838E0">
        <w:rPr>
          <w:iCs/>
          <w:color w:val="002060"/>
          <w:lang w:bidi="en-US"/>
        </w:rPr>
        <w:t xml:space="preserve">s and Ministers are the Initiates or those in preparatory stages for the endeavors to be carried out; Teacher or Educational Instructors and Ministers are the Adepts of The Kingdom of David and may be allowed to take a 'vow of poverty' if they so desire. This shall indeed be the ultimate object of a Member, although it shall not be compulsory. </w:t>
      </w:r>
    </w:p>
    <w:p w14:paraId="7EC6BD0F" w14:textId="77777777" w:rsidR="006838E0" w:rsidRPr="006838E0" w:rsidRDefault="006838E0" w:rsidP="00861CF2">
      <w:pPr>
        <w:spacing w:before="120" w:after="240" w:line="360" w:lineRule="auto"/>
        <w:jc w:val="both"/>
        <w:rPr>
          <w:iCs/>
          <w:color w:val="002060"/>
          <w:lang w:bidi="en-US"/>
        </w:rPr>
      </w:pPr>
      <w:r w:rsidRPr="006838E0">
        <w:rPr>
          <w:iCs/>
          <w:color w:val="002060"/>
          <w:lang w:bidi="en-US"/>
        </w:rPr>
        <w:t>Section 11.1</w:t>
      </w:r>
      <w:r w:rsidR="000C6B0C">
        <w:rPr>
          <w:iCs/>
          <w:color w:val="002060"/>
          <w:lang w:bidi="en-US"/>
        </w:rPr>
        <w:t>0</w:t>
      </w:r>
      <w:r w:rsidRPr="006838E0">
        <w:rPr>
          <w:iCs/>
          <w:color w:val="002060"/>
          <w:lang w:bidi="en-US"/>
        </w:rPr>
        <w:t xml:space="preserve"> The structure of Member and/or </w:t>
      </w:r>
      <w:r w:rsidR="001C5284">
        <w:rPr>
          <w:iCs/>
          <w:color w:val="002060"/>
          <w:lang w:bidi="en-US"/>
        </w:rPr>
        <w:t>Associate and/or Depository Bank</w:t>
      </w:r>
      <w:r w:rsidRPr="006838E0">
        <w:rPr>
          <w:iCs/>
          <w:color w:val="002060"/>
          <w:lang w:bidi="en-US"/>
        </w:rPr>
        <w:t xml:space="preserve">s of The Kingdom of David may be revised from time to time to meet the growing needs of The Kingdom of David </w:t>
      </w:r>
      <w:r w:rsidR="00D74E68">
        <w:rPr>
          <w:iCs/>
          <w:color w:val="002060"/>
          <w:lang w:bidi="en-US"/>
        </w:rPr>
        <w:t>Monarchy and G</w:t>
      </w:r>
      <w:r w:rsidRPr="006838E0">
        <w:rPr>
          <w:iCs/>
          <w:color w:val="002060"/>
          <w:lang w:bidi="en-US"/>
        </w:rPr>
        <w:t xml:space="preserve">overnment </w:t>
      </w:r>
      <w:r w:rsidR="00D74E68" w:rsidRPr="006838E0">
        <w:rPr>
          <w:iCs/>
          <w:color w:val="002060"/>
          <w:lang w:bidi="en-US"/>
        </w:rPr>
        <w:t>and</w:t>
      </w:r>
      <w:r w:rsidRPr="006838E0">
        <w:rPr>
          <w:iCs/>
          <w:color w:val="002060"/>
          <w:lang w:bidi="en-US"/>
        </w:rPr>
        <w:t xml:space="preserve"> to meet the needs of the times. </w:t>
      </w:r>
    </w:p>
    <w:p w14:paraId="294FE4FB" w14:textId="77777777" w:rsidR="006838E0" w:rsidRPr="006838E0" w:rsidRDefault="006838E0" w:rsidP="00861CF2">
      <w:pPr>
        <w:spacing w:before="120" w:after="240" w:line="360" w:lineRule="auto"/>
        <w:jc w:val="both"/>
        <w:rPr>
          <w:iCs/>
          <w:color w:val="002060"/>
          <w:lang w:bidi="en-US"/>
        </w:rPr>
      </w:pPr>
      <w:r w:rsidRPr="006838E0">
        <w:rPr>
          <w:iCs/>
          <w:color w:val="002060"/>
          <w:lang w:bidi="en-US"/>
        </w:rPr>
        <w:t>Section 11.1</w:t>
      </w:r>
      <w:r w:rsidR="00381AAA">
        <w:rPr>
          <w:iCs/>
          <w:color w:val="002060"/>
          <w:lang w:bidi="en-US"/>
        </w:rPr>
        <w:t>1</w:t>
      </w:r>
      <w:r w:rsidRPr="006838E0">
        <w:rPr>
          <w:iCs/>
          <w:color w:val="002060"/>
          <w:lang w:bidi="en-US"/>
        </w:rPr>
        <w:t xml:space="preserve"> The Royal Office of the Crown Sovereign Trust, as administered by a Board of Trustees for and in accordance with the laws, ordinances, and decrees governing </w:t>
      </w:r>
      <w:r w:rsidR="00FB5CA7">
        <w:rPr>
          <w:iCs/>
          <w:color w:val="002060"/>
          <w:lang w:bidi="en-US"/>
        </w:rPr>
        <w:t xml:space="preserve">the Kingdom Royal Treasury </w:t>
      </w:r>
      <w:r w:rsidRPr="006838E0">
        <w:rPr>
          <w:iCs/>
          <w:color w:val="002060"/>
          <w:lang w:bidi="en-US"/>
        </w:rPr>
        <w:t xml:space="preserve">and undertakes to provide participants in its operations with all their material needs, so far as it is within their means from time to time, in exchange for the provision of their expertise and ability in such fields as may be required by the Divisions of </w:t>
      </w:r>
      <w:r w:rsidR="00BD4E6D">
        <w:rPr>
          <w:iCs/>
          <w:color w:val="002060"/>
          <w:lang w:bidi="en-US"/>
        </w:rPr>
        <w:t xml:space="preserve">The Office of the Crown </w:t>
      </w:r>
      <w:r w:rsidR="00381AAA">
        <w:rPr>
          <w:iCs/>
          <w:color w:val="002060"/>
          <w:lang w:bidi="en-US"/>
        </w:rPr>
        <w:t>Sovereign</w:t>
      </w:r>
      <w:r w:rsidRPr="006838E0">
        <w:rPr>
          <w:iCs/>
          <w:color w:val="002060"/>
          <w:lang w:bidi="en-US"/>
        </w:rPr>
        <w:t xml:space="preserve">, as administered by a Board of Trustees for and in accordance with the laws, ordinances, and decrees governing </w:t>
      </w:r>
      <w:r w:rsidR="0028374D">
        <w:rPr>
          <w:iCs/>
          <w:color w:val="002060"/>
          <w:lang w:bidi="en-US"/>
        </w:rPr>
        <w:t>The Kingdom of David Royal Treasury</w:t>
      </w:r>
      <w:r w:rsidR="0028374D" w:rsidRPr="006838E0">
        <w:rPr>
          <w:iCs/>
          <w:color w:val="002060"/>
          <w:lang w:bidi="en-US"/>
        </w:rPr>
        <w:t xml:space="preserve"> </w:t>
      </w:r>
      <w:r w:rsidRPr="006838E0">
        <w:rPr>
          <w:iCs/>
          <w:color w:val="002060"/>
          <w:lang w:bidi="en-US"/>
        </w:rPr>
        <w:t xml:space="preserve">at any time. </w:t>
      </w:r>
    </w:p>
    <w:p w14:paraId="791046D3" w14:textId="77777777" w:rsidR="006838E0" w:rsidRPr="006838E0" w:rsidRDefault="006838E0" w:rsidP="00861CF2">
      <w:pPr>
        <w:spacing w:before="120" w:after="240" w:line="360" w:lineRule="auto"/>
        <w:jc w:val="both"/>
        <w:rPr>
          <w:iCs/>
          <w:color w:val="002060"/>
          <w:lang w:bidi="en-US"/>
        </w:rPr>
      </w:pPr>
      <w:r w:rsidRPr="006838E0">
        <w:rPr>
          <w:iCs/>
          <w:color w:val="002060"/>
          <w:lang w:bidi="en-US"/>
        </w:rPr>
        <w:lastRenderedPageBreak/>
        <w:t>Section 11.1</w:t>
      </w:r>
      <w:r w:rsidR="00381AAA">
        <w:rPr>
          <w:iCs/>
          <w:color w:val="002060"/>
          <w:lang w:bidi="en-US"/>
        </w:rPr>
        <w:t>2</w:t>
      </w:r>
      <w:r w:rsidRPr="006838E0">
        <w:rPr>
          <w:iCs/>
          <w:color w:val="002060"/>
          <w:lang w:bidi="en-US"/>
        </w:rPr>
        <w:t xml:space="preserve"> A</w:t>
      </w:r>
      <w:r w:rsidR="00381AAA">
        <w:rPr>
          <w:iCs/>
          <w:color w:val="002060"/>
          <w:lang w:bidi="en-US"/>
        </w:rPr>
        <w:t>ll</w:t>
      </w:r>
      <w:r w:rsidRPr="006838E0">
        <w:rPr>
          <w:iCs/>
          <w:color w:val="002060"/>
          <w:lang w:bidi="en-US"/>
        </w:rPr>
        <w:t xml:space="preserve"> </w:t>
      </w:r>
      <w:r w:rsidR="00381AAA">
        <w:rPr>
          <w:iCs/>
          <w:color w:val="002060"/>
          <w:lang w:bidi="en-US"/>
        </w:rPr>
        <w:t>C</w:t>
      </w:r>
      <w:r w:rsidRPr="006838E0">
        <w:rPr>
          <w:iCs/>
          <w:color w:val="002060"/>
          <w:lang w:bidi="en-US"/>
        </w:rPr>
        <w:t>itizen</w:t>
      </w:r>
      <w:r w:rsidR="00381AAA">
        <w:rPr>
          <w:iCs/>
          <w:color w:val="002060"/>
          <w:lang w:bidi="en-US"/>
        </w:rPr>
        <w:t>s</w:t>
      </w:r>
      <w:r w:rsidRPr="006838E0">
        <w:rPr>
          <w:iCs/>
          <w:color w:val="002060"/>
          <w:lang w:bidi="en-US"/>
        </w:rPr>
        <w:t xml:space="preserve"> in The Kingdom of David shall share in </w:t>
      </w:r>
      <w:r w:rsidR="00381AAA">
        <w:rPr>
          <w:iCs/>
          <w:color w:val="002060"/>
          <w:lang w:bidi="en-US"/>
        </w:rPr>
        <w:t>the Kingdom Royal Crown Trust Indenture’s corpus</w:t>
      </w:r>
      <w:r w:rsidRPr="006838E0">
        <w:rPr>
          <w:iCs/>
          <w:color w:val="002060"/>
          <w:lang w:bidi="en-US"/>
        </w:rPr>
        <w:t xml:space="preserve">, as a participant in </w:t>
      </w:r>
      <w:r w:rsidR="00381AAA">
        <w:rPr>
          <w:iCs/>
          <w:color w:val="002060"/>
          <w:lang w:bidi="en-US"/>
        </w:rPr>
        <w:t>each sub-trust</w:t>
      </w:r>
      <w:r w:rsidRPr="006838E0">
        <w:rPr>
          <w:iCs/>
          <w:color w:val="002060"/>
          <w:lang w:bidi="en-US"/>
        </w:rPr>
        <w:t>; known as</w:t>
      </w:r>
      <w:r w:rsidR="00381AAA">
        <w:rPr>
          <w:iCs/>
          <w:color w:val="002060"/>
          <w:lang w:bidi="en-US"/>
        </w:rPr>
        <w:t xml:space="preserve"> the</w:t>
      </w:r>
      <w:r w:rsidRPr="006838E0">
        <w:rPr>
          <w:iCs/>
          <w:color w:val="002060"/>
          <w:lang w:bidi="en-US"/>
        </w:rPr>
        <w:t xml:space="preserve"> “Individual Royal Crown Benevolent Trust”, as administered by </w:t>
      </w:r>
      <w:r w:rsidR="00381AAA">
        <w:rPr>
          <w:iCs/>
          <w:color w:val="002060"/>
          <w:lang w:bidi="en-US"/>
        </w:rPr>
        <w:t>the</w:t>
      </w:r>
      <w:r w:rsidRPr="006838E0">
        <w:rPr>
          <w:iCs/>
          <w:color w:val="002060"/>
          <w:lang w:bidi="en-US"/>
        </w:rPr>
        <w:t xml:space="preserve"> Board of Trustees for and in accordance with the laws, ordinances, and decrees governing </w:t>
      </w:r>
      <w:r w:rsidR="00BD4E6D">
        <w:rPr>
          <w:iCs/>
          <w:color w:val="002060"/>
          <w:lang w:bidi="en-US"/>
        </w:rPr>
        <w:t>the Kingdom of David Royal Treasury and</w:t>
      </w:r>
      <w:r w:rsidRPr="006838E0">
        <w:rPr>
          <w:iCs/>
          <w:color w:val="002060"/>
          <w:lang w:bidi="en-US"/>
        </w:rPr>
        <w:t xml:space="preserve"> </w:t>
      </w:r>
      <w:r w:rsidR="00BD4E6D">
        <w:rPr>
          <w:iCs/>
          <w:color w:val="002060"/>
          <w:lang w:bidi="en-US"/>
        </w:rPr>
        <w:t xml:space="preserve">The Office of the Crown </w:t>
      </w:r>
      <w:r w:rsidR="00381AAA">
        <w:rPr>
          <w:iCs/>
          <w:color w:val="002060"/>
          <w:lang w:bidi="en-US"/>
        </w:rPr>
        <w:t>Sovereign</w:t>
      </w:r>
      <w:r w:rsidRPr="006838E0">
        <w:rPr>
          <w:iCs/>
          <w:color w:val="002060"/>
          <w:lang w:bidi="en-US"/>
        </w:rPr>
        <w:t xml:space="preserve">, as administered by a Board of Trustees for and in accordance with the laws, ordinances, and decrees governing </w:t>
      </w:r>
      <w:r w:rsidR="00BD4E6D">
        <w:rPr>
          <w:iCs/>
          <w:color w:val="002060"/>
          <w:lang w:bidi="en-US"/>
        </w:rPr>
        <w:t>the Kingdom of David Royal Treasury</w:t>
      </w:r>
      <w:r w:rsidRPr="006838E0">
        <w:rPr>
          <w:iCs/>
          <w:color w:val="002060"/>
          <w:lang w:bidi="en-US"/>
        </w:rPr>
        <w:t xml:space="preserve"> </w:t>
      </w:r>
      <w:r w:rsidR="00BD4E6D">
        <w:rPr>
          <w:iCs/>
          <w:color w:val="002060"/>
          <w:lang w:bidi="en-US"/>
        </w:rPr>
        <w:t xml:space="preserve">The Office of the Crown </w:t>
      </w:r>
      <w:r w:rsidR="00381AAA">
        <w:rPr>
          <w:iCs/>
          <w:color w:val="002060"/>
          <w:lang w:bidi="en-US"/>
        </w:rPr>
        <w:t>Sovereign</w:t>
      </w:r>
      <w:r w:rsidRPr="006838E0">
        <w:rPr>
          <w:iCs/>
          <w:color w:val="002060"/>
          <w:lang w:bidi="en-US"/>
        </w:rPr>
        <w:t xml:space="preserve">, as administered by a Board of Trustees for and in accordance with the laws, ordinances, and decrees governing </w:t>
      </w:r>
    </w:p>
    <w:p w14:paraId="0079FE19" w14:textId="77777777" w:rsidR="006838E0" w:rsidRPr="006838E0" w:rsidRDefault="006838E0" w:rsidP="00861CF2">
      <w:pPr>
        <w:spacing w:before="120" w:after="240" w:line="360" w:lineRule="auto"/>
        <w:jc w:val="both"/>
        <w:rPr>
          <w:iCs/>
          <w:color w:val="002060"/>
          <w:lang w:bidi="en-US"/>
        </w:rPr>
      </w:pPr>
      <w:r w:rsidRPr="006838E0">
        <w:rPr>
          <w:iCs/>
          <w:color w:val="002060"/>
          <w:lang w:bidi="en-US"/>
        </w:rPr>
        <w:t>Section 11.1</w:t>
      </w:r>
      <w:r w:rsidR="00892FE4">
        <w:rPr>
          <w:iCs/>
          <w:color w:val="002060"/>
          <w:lang w:bidi="en-US"/>
        </w:rPr>
        <w:t>3</w:t>
      </w:r>
      <w:r w:rsidRPr="006838E0">
        <w:rPr>
          <w:iCs/>
          <w:color w:val="002060"/>
          <w:lang w:bidi="en-US"/>
        </w:rPr>
        <w:t xml:space="preserve"> Healing of the physical body is in accordance with the Holy Word of God “the Children’s Bread”, but must be preceded by the healing of the spiritual body, of the mind, and assisted by such tools as may be suit</w:t>
      </w:r>
      <w:r w:rsidR="00BD4E6D">
        <w:rPr>
          <w:iCs/>
          <w:color w:val="002060"/>
          <w:lang w:bidi="en-US"/>
        </w:rPr>
        <w:t xml:space="preserve"> the Kingdom of David Royal Treasury</w:t>
      </w:r>
      <w:r w:rsidRPr="006838E0">
        <w:rPr>
          <w:iCs/>
          <w:color w:val="002060"/>
          <w:lang w:bidi="en-US"/>
        </w:rPr>
        <w:t xml:space="preserve"> or acceptable by the individual from time to time to convince the mind that healing is taking place, in accordance with the Holy Word of God, in faith “calling those things that are not as though they were”. </w:t>
      </w:r>
    </w:p>
    <w:p w14:paraId="6315B8DB" w14:textId="77777777" w:rsidR="006838E0" w:rsidRPr="006838E0" w:rsidRDefault="00AB4457" w:rsidP="00861CF2">
      <w:pPr>
        <w:spacing w:before="120" w:after="240" w:line="360" w:lineRule="auto"/>
        <w:jc w:val="both"/>
        <w:rPr>
          <w:iCs/>
          <w:color w:val="002060"/>
          <w:lang w:bidi="en-US"/>
        </w:rPr>
      </w:pPr>
      <w:r>
        <w:rPr>
          <w:iCs/>
          <w:color w:val="002060"/>
          <w:lang w:bidi="en-US"/>
        </w:rPr>
        <w:t>The Kingdom of David Royal Treasury shall</w:t>
      </w:r>
      <w:r w:rsidR="008B5615">
        <w:rPr>
          <w:iCs/>
          <w:color w:val="002060"/>
          <w:lang w:bidi="en-US"/>
        </w:rPr>
        <w:t xml:space="preserve"> provide financial</w:t>
      </w:r>
      <w:r>
        <w:rPr>
          <w:iCs/>
          <w:color w:val="002060"/>
          <w:lang w:bidi="en-US"/>
        </w:rPr>
        <w:t xml:space="preserve"> </w:t>
      </w:r>
      <w:r w:rsidR="008B5615">
        <w:rPr>
          <w:iCs/>
          <w:color w:val="002060"/>
          <w:lang w:bidi="en-US"/>
        </w:rPr>
        <w:t xml:space="preserve">support, in accordance with the laws governing the Kingdom of David Royal Treasury and shall provide said support in the form of Grants, low interest loans and equity participation to all contracted Medical Institutions, Hospitals, and Medical Research, based on developing holistic cures and using medical breakthroughs in treatment, including the treatment with </w:t>
      </w:r>
      <w:r w:rsidR="008B5615" w:rsidRPr="008B5615">
        <w:rPr>
          <w:iCs/>
          <w:color w:val="002060"/>
          <w:lang w:bidi="en-US"/>
        </w:rPr>
        <w:t>Nutraceuticals,</w:t>
      </w:r>
      <w:r w:rsidR="008B5615">
        <w:rPr>
          <w:iCs/>
          <w:color w:val="002060"/>
          <w:lang w:bidi="en-US"/>
        </w:rPr>
        <w:t xml:space="preserve"> many forms, methods, and technologies of </w:t>
      </w:r>
      <w:r w:rsidR="006838E0" w:rsidRPr="006838E0">
        <w:rPr>
          <w:iCs/>
          <w:color w:val="002060"/>
          <w:lang w:bidi="en-US"/>
        </w:rPr>
        <w:t>Healing will be offered to all</w:t>
      </w:r>
      <w:r w:rsidR="00F765FB">
        <w:rPr>
          <w:iCs/>
          <w:color w:val="002060"/>
          <w:lang w:bidi="en-US"/>
        </w:rPr>
        <w:t xml:space="preserve"> Citizens</w:t>
      </w:r>
      <w:r w:rsidR="006838E0" w:rsidRPr="006838E0">
        <w:rPr>
          <w:iCs/>
          <w:color w:val="002060"/>
          <w:lang w:bidi="en-US"/>
        </w:rPr>
        <w:t xml:space="preserve">, and not limited to those in agreement with the views of The Kingdom of David. </w:t>
      </w:r>
    </w:p>
    <w:p w14:paraId="5361971B" w14:textId="77777777" w:rsidR="006838E0" w:rsidRPr="006838E0" w:rsidRDefault="006838E0" w:rsidP="00861CF2">
      <w:pPr>
        <w:spacing w:before="120" w:after="240" w:line="360" w:lineRule="auto"/>
        <w:jc w:val="both"/>
        <w:rPr>
          <w:iCs/>
          <w:color w:val="002060"/>
          <w:lang w:bidi="en-US"/>
        </w:rPr>
      </w:pPr>
      <w:r w:rsidRPr="006838E0">
        <w:rPr>
          <w:iCs/>
          <w:color w:val="002060"/>
          <w:lang w:bidi="en-US"/>
        </w:rPr>
        <w:t>Section 11.1</w:t>
      </w:r>
      <w:r w:rsidR="00892FE4">
        <w:rPr>
          <w:iCs/>
          <w:color w:val="002060"/>
          <w:lang w:bidi="en-US"/>
        </w:rPr>
        <w:t>4</w:t>
      </w:r>
      <w:r w:rsidRPr="006838E0">
        <w:rPr>
          <w:iCs/>
          <w:color w:val="002060"/>
          <w:lang w:bidi="en-US"/>
        </w:rPr>
        <w:t xml:space="preserve"> Research may take any form of enquiry into the relationship between man and his God and Creator; into other Spiritual Christian Faith or spiritual organizations, their </w:t>
      </w:r>
      <w:r w:rsidR="00861CF2" w:rsidRPr="006838E0">
        <w:rPr>
          <w:iCs/>
          <w:color w:val="002060"/>
          <w:lang w:bidi="en-US"/>
        </w:rPr>
        <w:t>doctrines,</w:t>
      </w:r>
      <w:r w:rsidRPr="006838E0">
        <w:rPr>
          <w:iCs/>
          <w:color w:val="002060"/>
          <w:lang w:bidi="en-US"/>
        </w:rPr>
        <w:t xml:space="preserve"> and practices; and into man's purpose upon this Earth. </w:t>
      </w:r>
    </w:p>
    <w:p w14:paraId="61EEBB2D" w14:textId="77777777" w:rsidR="006838E0" w:rsidRPr="006838E0" w:rsidRDefault="00F765FB" w:rsidP="00861CF2">
      <w:pPr>
        <w:spacing w:before="120" w:after="240" w:line="360" w:lineRule="auto"/>
        <w:jc w:val="both"/>
        <w:rPr>
          <w:iCs/>
          <w:color w:val="002060"/>
          <w:lang w:bidi="en-US"/>
        </w:rPr>
      </w:pPr>
      <w:r>
        <w:rPr>
          <w:iCs/>
          <w:color w:val="002060"/>
          <w:lang w:bidi="en-US"/>
        </w:rPr>
        <w:t xml:space="preserve">Non harmful and natural Research and Treatment </w:t>
      </w:r>
      <w:r w:rsidR="006838E0" w:rsidRPr="006838E0">
        <w:rPr>
          <w:iCs/>
          <w:color w:val="002060"/>
          <w:lang w:bidi="en-US"/>
        </w:rPr>
        <w:t xml:space="preserve">Activities may be allowed which are not specifically within the stated philosophy of </w:t>
      </w:r>
      <w:r>
        <w:rPr>
          <w:iCs/>
          <w:color w:val="002060"/>
          <w:lang w:bidi="en-US"/>
        </w:rPr>
        <w:t>t</w:t>
      </w:r>
      <w:r w:rsidR="006838E0" w:rsidRPr="006838E0">
        <w:rPr>
          <w:iCs/>
          <w:color w:val="002060"/>
          <w:lang w:bidi="en-US"/>
        </w:rPr>
        <w:t xml:space="preserve">he Kingdom of David, but which may be construed as being for the positive advancement of mankind's knowledge and understanding. </w:t>
      </w:r>
    </w:p>
    <w:p w14:paraId="1E8F9B6B" w14:textId="77777777" w:rsidR="006838E0" w:rsidRPr="006838E0" w:rsidRDefault="006838E0" w:rsidP="00861CF2">
      <w:pPr>
        <w:spacing w:before="120" w:after="240" w:line="360" w:lineRule="auto"/>
        <w:jc w:val="both"/>
        <w:rPr>
          <w:iCs/>
          <w:color w:val="002060"/>
          <w:lang w:bidi="en-US"/>
        </w:rPr>
      </w:pPr>
      <w:r w:rsidRPr="006838E0">
        <w:rPr>
          <w:iCs/>
          <w:color w:val="002060"/>
          <w:lang w:bidi="en-US"/>
        </w:rPr>
        <w:t>Section 11.1</w:t>
      </w:r>
      <w:r w:rsidR="00892FE4">
        <w:rPr>
          <w:iCs/>
          <w:color w:val="002060"/>
          <w:lang w:bidi="en-US"/>
        </w:rPr>
        <w:t>5</w:t>
      </w:r>
      <w:r w:rsidRPr="006838E0">
        <w:rPr>
          <w:iCs/>
          <w:color w:val="002060"/>
          <w:lang w:bidi="en-US"/>
        </w:rPr>
        <w:t xml:space="preserve"> </w:t>
      </w:r>
      <w:r w:rsidR="00F765FB">
        <w:rPr>
          <w:iCs/>
          <w:color w:val="002060"/>
          <w:lang w:bidi="en-US"/>
        </w:rPr>
        <w:t xml:space="preserve">The Kingdom Royal Treasury </w:t>
      </w:r>
      <w:r w:rsidRPr="006838E0">
        <w:rPr>
          <w:iCs/>
          <w:color w:val="002060"/>
          <w:lang w:bidi="en-US"/>
        </w:rPr>
        <w:t xml:space="preserve">Dress Requirements. There shall be no requirement for </w:t>
      </w:r>
      <w:r w:rsidR="00F765FB">
        <w:rPr>
          <w:iCs/>
          <w:color w:val="002060"/>
          <w:lang w:bidi="en-US"/>
        </w:rPr>
        <w:t xml:space="preserve">Treasury </w:t>
      </w:r>
      <w:r w:rsidR="00861CF2" w:rsidRPr="00861CF2">
        <w:rPr>
          <w:iCs/>
          <w:color w:val="002060"/>
          <w:lang w:bidi="en-US"/>
        </w:rPr>
        <w:t>Citizens</w:t>
      </w:r>
      <w:r w:rsidRPr="006838E0">
        <w:rPr>
          <w:iCs/>
          <w:color w:val="002060"/>
          <w:lang w:bidi="en-US"/>
        </w:rPr>
        <w:t xml:space="preserve"> to dress uniformly or in any uniform. Dress will not be garish but efficient and practical, appropriate to the occasion, </w:t>
      </w:r>
      <w:r w:rsidR="00861CF2" w:rsidRPr="006838E0">
        <w:rPr>
          <w:iCs/>
          <w:color w:val="002060"/>
          <w:lang w:bidi="en-US"/>
        </w:rPr>
        <w:t>location,</w:t>
      </w:r>
      <w:r w:rsidRPr="006838E0">
        <w:rPr>
          <w:iCs/>
          <w:color w:val="002060"/>
          <w:lang w:bidi="en-US"/>
        </w:rPr>
        <w:t xml:space="preserve"> and season. While neither the appearance of a beggar nor of a king are compulsory, an Impression of cleanliness and tidiness must always be maintained. The thoughts from within are mirrored in the outer appearance. </w:t>
      </w:r>
    </w:p>
    <w:p w14:paraId="064A2B32" w14:textId="77777777" w:rsidR="006838E0" w:rsidRPr="006838E0" w:rsidRDefault="006838E0" w:rsidP="00861CF2">
      <w:pPr>
        <w:spacing w:before="120" w:after="240" w:line="360" w:lineRule="auto"/>
        <w:jc w:val="both"/>
        <w:rPr>
          <w:iCs/>
          <w:color w:val="002060"/>
          <w:lang w:bidi="en-US"/>
        </w:rPr>
      </w:pPr>
      <w:r w:rsidRPr="006838E0">
        <w:rPr>
          <w:iCs/>
          <w:color w:val="002060"/>
          <w:lang w:bidi="en-US"/>
        </w:rPr>
        <w:t>Section 11.</w:t>
      </w:r>
      <w:r w:rsidR="00892FE4">
        <w:rPr>
          <w:iCs/>
          <w:color w:val="002060"/>
          <w:lang w:bidi="en-US"/>
        </w:rPr>
        <w:t>16</w:t>
      </w:r>
      <w:r w:rsidRPr="006838E0">
        <w:rPr>
          <w:iCs/>
          <w:color w:val="002060"/>
          <w:lang w:bidi="en-US"/>
        </w:rPr>
        <w:t xml:space="preserve"> Kingdom Golden Rule. Recognizing that the frequency of thought has a material effect on the environment within Member Banks and/or </w:t>
      </w:r>
      <w:r w:rsidR="001C5284">
        <w:rPr>
          <w:iCs/>
          <w:color w:val="002060"/>
          <w:lang w:bidi="en-US"/>
        </w:rPr>
        <w:t>Associate and/or Depository Bank</w:t>
      </w:r>
      <w:r w:rsidRPr="006838E0">
        <w:rPr>
          <w:iCs/>
          <w:color w:val="002060"/>
          <w:lang w:bidi="en-US"/>
        </w:rPr>
        <w:t xml:space="preserve">s, and Apologists shall </w:t>
      </w:r>
      <w:r w:rsidR="00861CF2" w:rsidRPr="006838E0">
        <w:rPr>
          <w:iCs/>
          <w:color w:val="002060"/>
          <w:lang w:bidi="en-US"/>
        </w:rPr>
        <w:t>always</w:t>
      </w:r>
      <w:r w:rsidRPr="006838E0">
        <w:rPr>
          <w:iCs/>
          <w:color w:val="002060"/>
          <w:lang w:bidi="en-US"/>
        </w:rPr>
        <w:t xml:space="preserve"> use knowledge positively, act and think constructively and for the benefit of all and conduct themselves in such a way as befits messengers of The Kingdom of God and The Kingdom of David. Do to others as you would have them do to you; this is a maxim which will be a guiding factor in each relationship, and </w:t>
      </w:r>
      <w:r w:rsidRPr="006838E0">
        <w:rPr>
          <w:iCs/>
          <w:color w:val="002060"/>
          <w:lang w:bidi="en-US"/>
        </w:rPr>
        <w:lastRenderedPageBreak/>
        <w:t xml:space="preserve">always recognizing that the </w:t>
      </w:r>
      <w:r w:rsidR="001C5284">
        <w:rPr>
          <w:iCs/>
          <w:color w:val="002060"/>
          <w:lang w:bidi="en-US"/>
        </w:rPr>
        <w:t>Associate and/or Depository Bank</w:t>
      </w:r>
      <w:r w:rsidRPr="006838E0">
        <w:rPr>
          <w:iCs/>
          <w:color w:val="002060"/>
          <w:lang w:bidi="en-US"/>
        </w:rPr>
        <w:t xml:space="preserve">s of The Kingdom of David are the harbingers of this </w:t>
      </w:r>
      <w:r w:rsidR="00D74E68">
        <w:rPr>
          <w:iCs/>
          <w:color w:val="002060"/>
          <w:lang w:bidi="en-US"/>
        </w:rPr>
        <w:t>Monarchal and</w:t>
      </w:r>
      <w:r w:rsidRPr="006838E0">
        <w:rPr>
          <w:iCs/>
          <w:color w:val="002060"/>
          <w:lang w:bidi="en-US"/>
        </w:rPr>
        <w:t xml:space="preserve"> Governmental Sovereign Monarch</w:t>
      </w:r>
      <w:r w:rsidR="00D74E68">
        <w:rPr>
          <w:iCs/>
          <w:color w:val="002060"/>
          <w:lang w:bidi="en-US"/>
        </w:rPr>
        <w:t>y</w:t>
      </w:r>
      <w:r w:rsidRPr="006838E0">
        <w:rPr>
          <w:iCs/>
          <w:color w:val="002060"/>
          <w:lang w:bidi="en-US"/>
        </w:rPr>
        <w:t xml:space="preserve"> Society. </w:t>
      </w:r>
    </w:p>
    <w:p w14:paraId="6667D00A" w14:textId="77777777" w:rsidR="006838E0" w:rsidRPr="006838E0" w:rsidRDefault="006838E0" w:rsidP="00861CF2">
      <w:pPr>
        <w:spacing w:before="120" w:after="240" w:line="360" w:lineRule="auto"/>
        <w:jc w:val="center"/>
        <w:rPr>
          <w:b/>
          <w:bCs/>
          <w:iCs/>
          <w:color w:val="002060"/>
          <w:lang w:bidi="en-US"/>
        </w:rPr>
      </w:pPr>
      <w:r w:rsidRPr="006838E0">
        <w:rPr>
          <w:b/>
          <w:bCs/>
          <w:iCs/>
          <w:color w:val="002060"/>
          <w:lang w:bidi="en-US"/>
        </w:rPr>
        <w:t xml:space="preserve">ARTICLE </w:t>
      </w:r>
      <w:r w:rsidR="00861CF2">
        <w:rPr>
          <w:b/>
          <w:bCs/>
          <w:iCs/>
          <w:color w:val="002060"/>
          <w:lang w:bidi="en-US"/>
        </w:rPr>
        <w:t>the TWELFTH</w:t>
      </w:r>
    </w:p>
    <w:p w14:paraId="37A4F649" w14:textId="77777777" w:rsidR="006838E0" w:rsidRPr="006838E0" w:rsidRDefault="00861CF2" w:rsidP="00861CF2">
      <w:pPr>
        <w:spacing w:before="120" w:after="240" w:line="360" w:lineRule="auto"/>
        <w:jc w:val="center"/>
        <w:rPr>
          <w:b/>
          <w:bCs/>
          <w:iCs/>
          <w:color w:val="002060"/>
          <w:lang w:bidi="en-US"/>
        </w:rPr>
      </w:pPr>
      <w:r w:rsidRPr="006838E0">
        <w:rPr>
          <w:b/>
          <w:bCs/>
          <w:iCs/>
          <w:color w:val="002060"/>
          <w:lang w:bidi="en-US"/>
        </w:rPr>
        <w:t>Royal Kingdom Ministries</w:t>
      </w:r>
    </w:p>
    <w:p w14:paraId="4E892283" w14:textId="77777777" w:rsidR="006838E0" w:rsidRPr="006838E0" w:rsidRDefault="006838E0" w:rsidP="00861CF2">
      <w:pPr>
        <w:spacing w:before="120" w:after="240" w:line="360" w:lineRule="auto"/>
        <w:jc w:val="both"/>
        <w:rPr>
          <w:iCs/>
          <w:color w:val="002060"/>
          <w:lang w:bidi="en-US"/>
        </w:rPr>
      </w:pPr>
      <w:r w:rsidRPr="006838E0">
        <w:rPr>
          <w:iCs/>
          <w:color w:val="002060"/>
          <w:lang w:bidi="en-US"/>
        </w:rPr>
        <w:t xml:space="preserve">Section 12.1 Number and Term of Office. Upon the Sovereign Charter as Granted by </w:t>
      </w:r>
      <w:r w:rsidR="00F765FB">
        <w:rPr>
          <w:iCs/>
          <w:color w:val="002060"/>
          <w:lang w:bidi="en-US"/>
        </w:rPr>
        <w:t>the Office of the Crown Sovereign</w:t>
      </w:r>
      <w:r w:rsidRPr="006838E0">
        <w:rPr>
          <w:iCs/>
          <w:color w:val="002060"/>
          <w:lang w:bidi="en-US"/>
        </w:rPr>
        <w:t>, the initial</w:t>
      </w:r>
      <w:r w:rsidR="00F765FB">
        <w:rPr>
          <w:iCs/>
          <w:color w:val="002060"/>
          <w:lang w:bidi="en-US"/>
        </w:rPr>
        <w:t xml:space="preserve"> number of</w:t>
      </w:r>
      <w:r w:rsidRPr="006838E0">
        <w:rPr>
          <w:iCs/>
          <w:color w:val="002060"/>
          <w:lang w:bidi="en-US"/>
        </w:rPr>
        <w:t xml:space="preserve"> Ministers shall consist of fifty-six (56) Ministers</w:t>
      </w:r>
      <w:r w:rsidR="00F765FB">
        <w:rPr>
          <w:iCs/>
          <w:color w:val="002060"/>
          <w:lang w:bidi="en-US"/>
        </w:rPr>
        <w:t xml:space="preserve"> representing all global regions</w:t>
      </w:r>
      <w:r w:rsidRPr="006838E0">
        <w:rPr>
          <w:iCs/>
          <w:color w:val="002060"/>
          <w:lang w:bidi="en-US"/>
        </w:rPr>
        <w:t xml:space="preserve">. Thereafter, the number of Ministers shall be as specified in or fixed in accordance with the Royal Constitution, Ordinances, and Decrees of the </w:t>
      </w:r>
      <w:r w:rsidR="00F765FB">
        <w:rPr>
          <w:iCs/>
          <w:color w:val="002060"/>
          <w:lang w:bidi="en-US"/>
        </w:rPr>
        <w:t>Kingdom Royal Treasury Board of Trustees</w:t>
      </w:r>
      <w:r w:rsidRPr="006838E0">
        <w:rPr>
          <w:iCs/>
          <w:color w:val="002060"/>
          <w:lang w:bidi="en-US"/>
        </w:rPr>
        <w:t>; provided, however, that the minimum number of Ministers shall be Twelve (12). The term of office of a minister, director, trustee shall be as specified in the Royal Constitution; provided, however, that the term of an appointed minister, by decree of the King of The Kingdom of David shall be perpetual. Ministers may be appointed for a definite period of years or for a lifetime.</w:t>
      </w:r>
    </w:p>
    <w:p w14:paraId="7DFDED2D" w14:textId="77777777" w:rsidR="006838E0" w:rsidRPr="006838E0" w:rsidRDefault="006838E0" w:rsidP="00861CF2">
      <w:pPr>
        <w:spacing w:before="120" w:after="240" w:line="360" w:lineRule="auto"/>
        <w:jc w:val="both"/>
        <w:rPr>
          <w:iCs/>
          <w:color w:val="002060"/>
          <w:lang w:bidi="en-US"/>
        </w:rPr>
      </w:pPr>
      <w:r w:rsidRPr="006838E0">
        <w:rPr>
          <w:iCs/>
          <w:color w:val="002060"/>
          <w:lang w:bidi="en-US"/>
        </w:rPr>
        <w:t>Section 12.2 Qualifications. Each Minister</w:t>
      </w:r>
      <w:r w:rsidR="002B5DC7">
        <w:rPr>
          <w:iCs/>
          <w:color w:val="002060"/>
          <w:lang w:bidi="en-US"/>
        </w:rPr>
        <w:t>, Associate, or associated Citizen</w:t>
      </w:r>
      <w:r w:rsidRPr="006838E0">
        <w:rPr>
          <w:iCs/>
          <w:color w:val="002060"/>
          <w:lang w:bidi="en-US"/>
        </w:rPr>
        <w:t xml:space="preserve"> shall have such qualifications as may be specified from time to time in the Royal Constitution of the</w:t>
      </w:r>
      <w:r w:rsidR="00EE3E5C">
        <w:rPr>
          <w:iCs/>
          <w:color w:val="002060"/>
          <w:lang w:bidi="en-US"/>
        </w:rPr>
        <w:t xml:space="preserve"> Kingdom of David’s </w:t>
      </w:r>
      <w:r w:rsidR="00F765FB">
        <w:rPr>
          <w:iCs/>
          <w:color w:val="002060"/>
          <w:lang w:bidi="en-US"/>
        </w:rPr>
        <w:t>Office of the Crown Sovereign</w:t>
      </w:r>
      <w:r w:rsidRPr="006838E0">
        <w:rPr>
          <w:iCs/>
          <w:color w:val="002060"/>
          <w:lang w:bidi="en-US"/>
        </w:rPr>
        <w:t xml:space="preserve"> or as required by law. </w:t>
      </w:r>
    </w:p>
    <w:p w14:paraId="1180E5A4" w14:textId="77777777" w:rsidR="006838E0" w:rsidRPr="006838E0" w:rsidRDefault="006838E0" w:rsidP="00861CF2">
      <w:pPr>
        <w:spacing w:before="120" w:after="240" w:line="360" w:lineRule="auto"/>
        <w:jc w:val="both"/>
        <w:rPr>
          <w:iCs/>
          <w:color w:val="002060"/>
          <w:lang w:bidi="en-US"/>
        </w:rPr>
      </w:pPr>
      <w:r w:rsidRPr="006838E0">
        <w:rPr>
          <w:iCs/>
          <w:color w:val="002060"/>
          <w:lang w:bidi="en-US"/>
        </w:rPr>
        <w:t xml:space="preserve">Section 12.3 Initial Ministers. The names and addresses of the initial Ministers of the </w:t>
      </w:r>
      <w:r w:rsidR="00EE3E5C">
        <w:rPr>
          <w:iCs/>
          <w:color w:val="002060"/>
          <w:lang w:bidi="en-US"/>
        </w:rPr>
        <w:t>Kingdom Royal Treasury</w:t>
      </w:r>
      <w:r w:rsidRPr="006838E0">
        <w:rPr>
          <w:iCs/>
          <w:color w:val="002060"/>
          <w:lang w:bidi="en-US"/>
        </w:rPr>
        <w:t xml:space="preserve"> are: </w:t>
      </w:r>
      <w:r w:rsidR="00F765FB">
        <w:rPr>
          <w:iCs/>
          <w:color w:val="002060"/>
          <w:lang w:bidi="en-US"/>
        </w:rPr>
        <w:t xml:space="preserve">(see </w:t>
      </w:r>
      <w:r w:rsidR="00BD4E6D">
        <w:rPr>
          <w:iCs/>
          <w:color w:val="002060"/>
          <w:lang w:bidi="en-US"/>
        </w:rPr>
        <w:t>Addendum</w:t>
      </w:r>
      <w:r w:rsidR="00F765FB">
        <w:rPr>
          <w:iCs/>
          <w:color w:val="002060"/>
          <w:lang w:bidi="en-US"/>
        </w:rPr>
        <w:t xml:space="preserve"> </w:t>
      </w:r>
      <w:r w:rsidR="00BD4E6D">
        <w:rPr>
          <w:iCs/>
          <w:color w:val="002060"/>
          <w:lang w:bidi="en-US"/>
        </w:rPr>
        <w:t>3 attached hereto.)</w:t>
      </w:r>
    </w:p>
    <w:p w14:paraId="18F675A9" w14:textId="77777777" w:rsidR="006838E0" w:rsidRPr="006838E0" w:rsidRDefault="006838E0" w:rsidP="00861CF2">
      <w:pPr>
        <w:spacing w:before="120" w:after="240" w:line="360" w:lineRule="auto"/>
        <w:jc w:val="both"/>
        <w:rPr>
          <w:iCs/>
          <w:color w:val="002060"/>
          <w:lang w:bidi="en-US"/>
        </w:rPr>
      </w:pPr>
      <w:r w:rsidRPr="006838E0">
        <w:rPr>
          <w:iCs/>
          <w:color w:val="002060"/>
          <w:lang w:bidi="en-US"/>
        </w:rPr>
        <w:t xml:space="preserve">Section 12.4 Ministers who are not in Harmony. A Minister who is known, or said, to be promulgating information or knowledge which does not appear to be In harmony with the stated philosophy or policy of The Kingdom of David or of </w:t>
      </w:r>
      <w:r w:rsidR="00BD4E6D">
        <w:rPr>
          <w:iCs/>
          <w:color w:val="002060"/>
          <w:lang w:bidi="en-US"/>
        </w:rPr>
        <w:t xml:space="preserve">The Office of the Crown </w:t>
      </w:r>
      <w:r w:rsidR="00381AAA">
        <w:rPr>
          <w:iCs/>
          <w:color w:val="002060"/>
          <w:lang w:bidi="en-US"/>
        </w:rPr>
        <w:t>Sovereign</w:t>
      </w:r>
      <w:r w:rsidRPr="006838E0">
        <w:rPr>
          <w:iCs/>
          <w:color w:val="002060"/>
          <w:lang w:bidi="en-US"/>
        </w:rPr>
        <w:t xml:space="preserve">, as administered by a Board of Trustees for and in accordance with the laws, ordinances, and decrees governing </w:t>
      </w:r>
      <w:r w:rsidR="002B5DC7">
        <w:rPr>
          <w:iCs/>
          <w:color w:val="002060"/>
          <w:lang w:bidi="en-US"/>
        </w:rPr>
        <w:t>The Kingdom of David Royal Treasury</w:t>
      </w:r>
      <w:r w:rsidRPr="006838E0">
        <w:rPr>
          <w:iCs/>
          <w:color w:val="002060"/>
          <w:lang w:bidi="en-US"/>
        </w:rPr>
        <w:t xml:space="preserve">, or whose actions or personal behavior is at variance with the expected decorum of his position, or which appears to demean </w:t>
      </w:r>
      <w:r w:rsidR="00BD4E6D">
        <w:rPr>
          <w:iCs/>
          <w:color w:val="002060"/>
          <w:lang w:bidi="en-US"/>
        </w:rPr>
        <w:t xml:space="preserve">The Office of the Crown </w:t>
      </w:r>
      <w:r w:rsidR="00381AAA">
        <w:rPr>
          <w:iCs/>
          <w:color w:val="002060"/>
          <w:lang w:bidi="en-US"/>
        </w:rPr>
        <w:t>Sovereign</w:t>
      </w:r>
      <w:r w:rsidRPr="006838E0">
        <w:rPr>
          <w:iCs/>
          <w:color w:val="002060"/>
          <w:lang w:bidi="en-US"/>
        </w:rPr>
        <w:t xml:space="preserve">, as administered by a Board of Trustees for and in accordance with the laws, ordinances, and decrees governing </w:t>
      </w:r>
      <w:r w:rsidR="002B5DC7">
        <w:rPr>
          <w:iCs/>
          <w:color w:val="002060"/>
          <w:lang w:bidi="en-US"/>
        </w:rPr>
        <w:t>The Kingdom of David Royal Treasury</w:t>
      </w:r>
      <w:r w:rsidRPr="006838E0">
        <w:rPr>
          <w:iCs/>
          <w:color w:val="002060"/>
          <w:lang w:bidi="en-US"/>
        </w:rPr>
        <w:t xml:space="preserve"> or any of its activities, or to be unbecoming in any other manner of his position, may be required to appear before a committee of Ministers or of his superiors to explain his actions. This committee shall report to the Prime Minister of The Kingdom of David with a recommendation for action to correct any such shortcomings and the decision of the Prime Minister shall be binding upon the member concerned and may extend to cancellation of all the rights and privileges of </w:t>
      </w:r>
      <w:r w:rsidR="00861CF2" w:rsidRPr="00861CF2">
        <w:rPr>
          <w:iCs/>
          <w:color w:val="002060"/>
          <w:lang w:bidi="en-US"/>
        </w:rPr>
        <w:t>Citizens</w:t>
      </w:r>
      <w:r w:rsidRPr="006838E0">
        <w:rPr>
          <w:iCs/>
          <w:color w:val="002060"/>
          <w:lang w:bidi="en-US"/>
        </w:rPr>
        <w:t xml:space="preserve">hip in The Kingdom of David. </w:t>
      </w:r>
    </w:p>
    <w:p w14:paraId="420C86E5" w14:textId="77777777" w:rsidR="006838E0" w:rsidRPr="006838E0" w:rsidRDefault="006838E0" w:rsidP="00861CF2">
      <w:pPr>
        <w:spacing w:before="120" w:after="240" w:line="360" w:lineRule="auto"/>
        <w:jc w:val="both"/>
        <w:rPr>
          <w:iCs/>
          <w:color w:val="002060"/>
          <w:lang w:bidi="en-US"/>
        </w:rPr>
      </w:pPr>
      <w:r w:rsidRPr="006838E0">
        <w:rPr>
          <w:iCs/>
          <w:color w:val="002060"/>
          <w:lang w:bidi="en-US"/>
        </w:rPr>
        <w:t xml:space="preserve">Section 12.5 Ministers may be allocated a geographic area or territory for the dissemination of knowledge to the </w:t>
      </w:r>
      <w:r w:rsidR="001C5284">
        <w:rPr>
          <w:iCs/>
          <w:color w:val="002060"/>
          <w:lang w:bidi="en-US"/>
        </w:rPr>
        <w:t>Citizenry</w:t>
      </w:r>
      <w:r w:rsidRPr="006838E0">
        <w:rPr>
          <w:iCs/>
          <w:color w:val="002060"/>
          <w:lang w:bidi="en-US"/>
        </w:rPr>
        <w:t xml:space="preserve"> and</w:t>
      </w:r>
      <w:r w:rsidR="001C5284">
        <w:rPr>
          <w:iCs/>
          <w:color w:val="002060"/>
          <w:lang w:bidi="en-US"/>
        </w:rPr>
        <w:t xml:space="preserve"> the</w:t>
      </w:r>
      <w:r w:rsidRPr="006838E0">
        <w:rPr>
          <w:iCs/>
          <w:color w:val="002060"/>
          <w:lang w:bidi="en-US"/>
        </w:rPr>
        <w:t xml:space="preserve"> </w:t>
      </w:r>
      <w:r w:rsidR="00861CF2" w:rsidRPr="006838E0">
        <w:rPr>
          <w:iCs/>
          <w:color w:val="002060"/>
          <w:lang w:bidi="en-US"/>
        </w:rPr>
        <w:t>Teacher</w:t>
      </w:r>
      <w:r w:rsidR="001C5284">
        <w:rPr>
          <w:iCs/>
          <w:color w:val="002060"/>
          <w:lang w:bidi="en-US"/>
        </w:rPr>
        <w:t>’s</w:t>
      </w:r>
      <w:r w:rsidR="00861CF2" w:rsidRPr="006838E0">
        <w:rPr>
          <w:iCs/>
          <w:color w:val="002060"/>
          <w:lang w:bidi="en-US"/>
        </w:rPr>
        <w:t>,</w:t>
      </w:r>
      <w:r w:rsidRPr="006838E0">
        <w:rPr>
          <w:iCs/>
          <w:color w:val="002060"/>
          <w:lang w:bidi="en-US"/>
        </w:rPr>
        <w:t xml:space="preserve"> or Educational Instructors may be allocated an area within this territory. </w:t>
      </w:r>
    </w:p>
    <w:p w14:paraId="759FE95D" w14:textId="77777777" w:rsidR="006838E0" w:rsidRPr="006838E0" w:rsidRDefault="006838E0" w:rsidP="00861CF2">
      <w:pPr>
        <w:spacing w:before="120" w:after="240" w:line="360" w:lineRule="auto"/>
        <w:jc w:val="both"/>
        <w:rPr>
          <w:iCs/>
          <w:color w:val="002060"/>
          <w:lang w:bidi="en-US"/>
        </w:rPr>
      </w:pPr>
      <w:r w:rsidRPr="006838E0">
        <w:rPr>
          <w:iCs/>
          <w:color w:val="002060"/>
          <w:lang w:bidi="en-US"/>
        </w:rPr>
        <w:t xml:space="preserve">In </w:t>
      </w:r>
      <w:r w:rsidR="00EE3E5C" w:rsidRPr="006838E0">
        <w:rPr>
          <w:iCs/>
          <w:color w:val="002060"/>
          <w:lang w:bidi="en-US"/>
        </w:rPr>
        <w:t>general,</w:t>
      </w:r>
      <w:r w:rsidRPr="006838E0">
        <w:rPr>
          <w:iCs/>
          <w:color w:val="002060"/>
          <w:lang w:bidi="en-US"/>
        </w:rPr>
        <w:t xml:space="preserve"> there will be no restriction on the territory in which a Minister or Teacher or Educational Instructor may practice, </w:t>
      </w:r>
      <w:proofErr w:type="gramStart"/>
      <w:r w:rsidRPr="006838E0">
        <w:rPr>
          <w:iCs/>
          <w:color w:val="002060"/>
          <w:lang w:bidi="en-US"/>
        </w:rPr>
        <w:t>preach</w:t>
      </w:r>
      <w:proofErr w:type="gramEnd"/>
      <w:r w:rsidRPr="006838E0">
        <w:rPr>
          <w:iCs/>
          <w:color w:val="002060"/>
          <w:lang w:bidi="en-US"/>
        </w:rPr>
        <w:t xml:space="preserve"> or otherwise disseminate knowledge or carry </w:t>
      </w:r>
      <w:r w:rsidRPr="006838E0">
        <w:rPr>
          <w:iCs/>
          <w:color w:val="002060"/>
          <w:lang w:bidi="en-US"/>
        </w:rPr>
        <w:lastRenderedPageBreak/>
        <w:t xml:space="preserve">out the duties of his office, but when in territory specifically allocated to another </w:t>
      </w:r>
      <w:r w:rsidR="001C5284" w:rsidRPr="006838E0">
        <w:rPr>
          <w:iCs/>
          <w:color w:val="002060"/>
          <w:lang w:bidi="en-US"/>
        </w:rPr>
        <w:t>Minister,</w:t>
      </w:r>
      <w:r w:rsidRPr="006838E0">
        <w:rPr>
          <w:iCs/>
          <w:color w:val="002060"/>
          <w:lang w:bidi="en-US"/>
        </w:rPr>
        <w:t xml:space="preserve"> he shall have the courtesy to inform the Incumbent Minister of his visit and of the nature of his Intended work and itinerary. </w:t>
      </w:r>
    </w:p>
    <w:p w14:paraId="12C87D63" w14:textId="77777777" w:rsidR="006838E0" w:rsidRPr="006838E0" w:rsidRDefault="006838E0" w:rsidP="00861CF2">
      <w:pPr>
        <w:spacing w:before="120" w:after="240" w:line="360" w:lineRule="auto"/>
        <w:jc w:val="center"/>
        <w:rPr>
          <w:b/>
          <w:bCs/>
          <w:iCs/>
          <w:color w:val="002060"/>
          <w:lang w:bidi="en-US"/>
        </w:rPr>
      </w:pPr>
      <w:r w:rsidRPr="006838E0">
        <w:rPr>
          <w:b/>
          <w:bCs/>
          <w:iCs/>
          <w:color w:val="002060"/>
          <w:lang w:bidi="en-US"/>
        </w:rPr>
        <w:t xml:space="preserve">ARTICLE </w:t>
      </w:r>
      <w:r w:rsidR="00861CF2">
        <w:rPr>
          <w:b/>
          <w:bCs/>
          <w:iCs/>
          <w:color w:val="002060"/>
          <w:lang w:bidi="en-US"/>
        </w:rPr>
        <w:t>the THIRTEENTH</w:t>
      </w:r>
    </w:p>
    <w:p w14:paraId="307F0852" w14:textId="77777777" w:rsidR="006838E0" w:rsidRPr="006838E0" w:rsidRDefault="00861CF2" w:rsidP="00861CF2">
      <w:pPr>
        <w:spacing w:before="120" w:after="240" w:line="360" w:lineRule="auto"/>
        <w:jc w:val="center"/>
        <w:rPr>
          <w:b/>
          <w:bCs/>
          <w:iCs/>
          <w:color w:val="002060"/>
          <w:lang w:bidi="en-US"/>
        </w:rPr>
      </w:pPr>
      <w:r w:rsidRPr="006838E0">
        <w:rPr>
          <w:b/>
          <w:bCs/>
          <w:iCs/>
          <w:color w:val="002060"/>
          <w:lang w:bidi="en-US"/>
        </w:rPr>
        <w:t>Indemnification</w:t>
      </w:r>
    </w:p>
    <w:p w14:paraId="146F04F6" w14:textId="77777777" w:rsidR="006838E0" w:rsidRPr="006838E0" w:rsidRDefault="006838E0" w:rsidP="00861CF2">
      <w:pPr>
        <w:spacing w:before="120" w:after="240" w:line="360" w:lineRule="auto"/>
        <w:jc w:val="both"/>
        <w:rPr>
          <w:iCs/>
          <w:color w:val="002060"/>
          <w:lang w:bidi="en-US"/>
        </w:rPr>
      </w:pPr>
      <w:r w:rsidRPr="006838E0">
        <w:rPr>
          <w:iCs/>
          <w:color w:val="002060"/>
          <w:lang w:bidi="en-US"/>
        </w:rPr>
        <w:t xml:space="preserve">Section 13.1 Rights to Indemnification and Advancement of Expenses. The </w:t>
      </w:r>
      <w:r w:rsidR="00EE3E5C">
        <w:rPr>
          <w:iCs/>
          <w:color w:val="002060"/>
          <w:lang w:bidi="en-US"/>
        </w:rPr>
        <w:t>Kingdom Royal Treasury</w:t>
      </w:r>
      <w:r w:rsidRPr="006838E0">
        <w:rPr>
          <w:iCs/>
          <w:color w:val="002060"/>
          <w:lang w:bidi="en-US"/>
        </w:rPr>
        <w:t xml:space="preserve"> shall indemnify as a matter of right every person that is </w:t>
      </w:r>
      <w:proofErr w:type="gramStart"/>
      <w:r w:rsidRPr="006838E0">
        <w:rPr>
          <w:iCs/>
          <w:color w:val="002060"/>
          <w:lang w:bidi="en-US"/>
        </w:rPr>
        <w:t>made</w:t>
      </w:r>
      <w:proofErr w:type="gramEnd"/>
      <w:r w:rsidRPr="006838E0">
        <w:rPr>
          <w:iCs/>
          <w:color w:val="002060"/>
          <w:lang w:bidi="en-US"/>
        </w:rPr>
        <w:t xml:space="preserve"> a party to a proceeding because such person is or was:</w:t>
      </w:r>
    </w:p>
    <w:p w14:paraId="021E1CAD" w14:textId="77777777" w:rsidR="006838E0" w:rsidRPr="006838E0" w:rsidRDefault="006838E0" w:rsidP="00861CF2">
      <w:pPr>
        <w:numPr>
          <w:ilvl w:val="0"/>
          <w:numId w:val="39"/>
        </w:numPr>
        <w:spacing w:before="120" w:after="240" w:line="360" w:lineRule="auto"/>
        <w:jc w:val="both"/>
        <w:rPr>
          <w:iCs/>
          <w:color w:val="002060"/>
        </w:rPr>
      </w:pPr>
      <w:r w:rsidRPr="006838E0">
        <w:rPr>
          <w:iCs/>
          <w:color w:val="002060"/>
        </w:rPr>
        <w:t xml:space="preserve">A member of the Ministers of the </w:t>
      </w:r>
      <w:r w:rsidR="00EE3E5C">
        <w:rPr>
          <w:iCs/>
          <w:color w:val="002060"/>
        </w:rPr>
        <w:t>Kingdom Royal Treasury</w:t>
      </w:r>
      <w:r w:rsidRPr="006838E0">
        <w:rPr>
          <w:iCs/>
          <w:color w:val="002060"/>
        </w:rPr>
        <w:t xml:space="preserve">, </w:t>
      </w:r>
    </w:p>
    <w:p w14:paraId="583EBB04" w14:textId="77777777" w:rsidR="006838E0" w:rsidRPr="006838E0" w:rsidRDefault="006838E0" w:rsidP="00EE3E5C">
      <w:pPr>
        <w:numPr>
          <w:ilvl w:val="0"/>
          <w:numId w:val="39"/>
        </w:numPr>
        <w:spacing w:before="120" w:after="240" w:line="360" w:lineRule="auto"/>
        <w:jc w:val="both"/>
        <w:rPr>
          <w:iCs/>
          <w:color w:val="002060"/>
        </w:rPr>
      </w:pPr>
      <w:r w:rsidRPr="006838E0">
        <w:rPr>
          <w:iCs/>
          <w:color w:val="002060"/>
        </w:rPr>
        <w:t xml:space="preserve">An office holder or cabinet member of the </w:t>
      </w:r>
      <w:r w:rsidR="00EE3E5C">
        <w:rPr>
          <w:iCs/>
          <w:color w:val="002060"/>
        </w:rPr>
        <w:t>Kingdom Royal Treasury</w:t>
      </w:r>
      <w:r w:rsidRPr="006838E0">
        <w:rPr>
          <w:iCs/>
          <w:color w:val="002060"/>
        </w:rPr>
        <w:t>,</w:t>
      </w:r>
    </w:p>
    <w:p w14:paraId="79995BB3" w14:textId="77777777" w:rsidR="006838E0" w:rsidRPr="006838E0" w:rsidRDefault="006838E0" w:rsidP="00EE3E5C">
      <w:pPr>
        <w:numPr>
          <w:ilvl w:val="0"/>
          <w:numId w:val="39"/>
        </w:numPr>
        <w:spacing w:before="120" w:after="240" w:line="360" w:lineRule="auto"/>
        <w:jc w:val="both"/>
        <w:rPr>
          <w:iCs/>
          <w:color w:val="002060"/>
        </w:rPr>
      </w:pPr>
      <w:r w:rsidRPr="006838E0">
        <w:rPr>
          <w:iCs/>
          <w:color w:val="002060"/>
        </w:rPr>
        <w:t xml:space="preserve">A committee member of the </w:t>
      </w:r>
      <w:r w:rsidR="00EE3E5C">
        <w:rPr>
          <w:iCs/>
          <w:color w:val="002060"/>
        </w:rPr>
        <w:t>Kingdom Royal Treasury</w:t>
      </w:r>
      <w:r w:rsidRPr="006838E0">
        <w:rPr>
          <w:iCs/>
          <w:color w:val="002060"/>
        </w:rPr>
        <w:t>,</w:t>
      </w:r>
    </w:p>
    <w:p w14:paraId="0B5FCB4E" w14:textId="77777777" w:rsidR="006838E0" w:rsidRPr="006838E0" w:rsidRDefault="006838E0" w:rsidP="00861CF2">
      <w:pPr>
        <w:numPr>
          <w:ilvl w:val="0"/>
          <w:numId w:val="39"/>
        </w:numPr>
        <w:spacing w:before="120" w:after="240" w:line="360" w:lineRule="auto"/>
        <w:jc w:val="both"/>
        <w:rPr>
          <w:iCs/>
          <w:color w:val="002060"/>
        </w:rPr>
      </w:pPr>
      <w:r w:rsidRPr="006838E0">
        <w:rPr>
          <w:iCs/>
          <w:color w:val="002060"/>
        </w:rPr>
        <w:t xml:space="preserve">A member of the </w:t>
      </w:r>
      <w:r w:rsidR="00EE3E5C">
        <w:rPr>
          <w:iCs/>
          <w:color w:val="002060"/>
        </w:rPr>
        <w:t>Kingdom Royal Treasury</w:t>
      </w:r>
      <w:r w:rsidRPr="006838E0">
        <w:rPr>
          <w:iCs/>
          <w:color w:val="002060"/>
        </w:rPr>
        <w:t xml:space="preserve">, or </w:t>
      </w:r>
    </w:p>
    <w:p w14:paraId="75072AC0" w14:textId="77777777" w:rsidR="006838E0" w:rsidRPr="006838E0" w:rsidRDefault="006838E0" w:rsidP="00861CF2">
      <w:pPr>
        <w:spacing w:before="120" w:after="240" w:line="360" w:lineRule="auto"/>
        <w:jc w:val="both"/>
        <w:rPr>
          <w:iCs/>
          <w:color w:val="002060"/>
          <w:lang w:bidi="en-US"/>
        </w:rPr>
      </w:pPr>
      <w:r w:rsidRPr="006838E0">
        <w:rPr>
          <w:iCs/>
          <w:color w:val="002060"/>
          <w:lang w:bidi="en-US"/>
        </w:rPr>
        <w:t xml:space="preserve">While in one of these capacities, serving at the </w:t>
      </w:r>
      <w:r w:rsidR="00EE3E5C">
        <w:rPr>
          <w:iCs/>
          <w:color w:val="002060"/>
          <w:lang w:bidi="en-US"/>
        </w:rPr>
        <w:t>Kingdom Royal Treasury</w:t>
      </w:r>
      <w:r w:rsidRPr="006838E0">
        <w:rPr>
          <w:iCs/>
          <w:color w:val="002060"/>
          <w:lang w:bidi="en-US"/>
        </w:rPr>
        <w:t xml:space="preserve">'s request as a Minister, office holder or cabinet member, partner, trustee, employee or agent of another foreign or domestic </w:t>
      </w:r>
      <w:r w:rsidR="00861CF2">
        <w:rPr>
          <w:iCs/>
          <w:color w:val="002060"/>
          <w:lang w:bidi="en-US"/>
        </w:rPr>
        <w:t>the Kingdom of David</w:t>
      </w:r>
      <w:r w:rsidR="00C36EE1">
        <w:rPr>
          <w:iCs/>
          <w:color w:val="002060"/>
          <w:lang w:bidi="en-US"/>
        </w:rPr>
        <w:t xml:space="preserve">’s Global, </w:t>
      </w:r>
      <w:r w:rsidRPr="006838E0">
        <w:rPr>
          <w:iCs/>
          <w:color w:val="002060"/>
          <w:lang w:bidi="en-US"/>
        </w:rPr>
        <w:t>Sovereign</w:t>
      </w:r>
      <w:r w:rsidR="00C36EE1">
        <w:rPr>
          <w:iCs/>
          <w:color w:val="002060"/>
          <w:lang w:bidi="en-US"/>
        </w:rPr>
        <w:t>,</w:t>
      </w:r>
      <w:r w:rsidRPr="006838E0">
        <w:rPr>
          <w:iCs/>
          <w:color w:val="002060"/>
          <w:lang w:bidi="en-US"/>
        </w:rPr>
        <w:t xml:space="preserve"> Monarchal Society, partnership, limited liability company, joint venture, trust, employee benefit plan or other enterprise, whether for profit or not (each an "Indemnitee"), against all liability incurred by such person in connection with the proceeding; provided that it is determined in the specific case that indemnification of such person is permissible in the circumstances because such person </w:t>
      </w:r>
    </w:p>
    <w:p w14:paraId="2F000987" w14:textId="77777777" w:rsidR="006838E0" w:rsidRPr="006838E0" w:rsidRDefault="006838E0" w:rsidP="00861CF2">
      <w:pPr>
        <w:spacing w:before="120" w:after="240" w:line="360" w:lineRule="auto"/>
        <w:jc w:val="both"/>
        <w:rPr>
          <w:iCs/>
          <w:color w:val="002060"/>
          <w:lang w:bidi="en-US"/>
        </w:rPr>
      </w:pPr>
      <w:r w:rsidRPr="006838E0">
        <w:rPr>
          <w:iCs/>
          <w:color w:val="002060"/>
          <w:lang w:bidi="en-US"/>
        </w:rPr>
        <w:t xml:space="preserve">Was acting within the scope of his or her duties on behalf of the </w:t>
      </w:r>
      <w:r w:rsidR="00EE3E5C">
        <w:rPr>
          <w:iCs/>
          <w:color w:val="002060"/>
          <w:lang w:bidi="en-US"/>
        </w:rPr>
        <w:t>Kingdom Royal Treasury</w:t>
      </w:r>
      <w:r w:rsidRPr="006838E0">
        <w:rPr>
          <w:iCs/>
          <w:color w:val="002060"/>
          <w:lang w:bidi="en-US"/>
        </w:rPr>
        <w:t xml:space="preserve">; and </w:t>
      </w:r>
    </w:p>
    <w:p w14:paraId="2F7A4A99" w14:textId="77777777" w:rsidR="006838E0" w:rsidRPr="006838E0" w:rsidRDefault="006838E0" w:rsidP="00861CF2">
      <w:pPr>
        <w:spacing w:before="120" w:after="240" w:line="360" w:lineRule="auto"/>
        <w:jc w:val="both"/>
        <w:rPr>
          <w:iCs/>
          <w:color w:val="002060"/>
          <w:lang w:bidi="en-US"/>
        </w:rPr>
      </w:pPr>
      <w:r w:rsidRPr="006838E0">
        <w:rPr>
          <w:iCs/>
          <w:color w:val="002060"/>
          <w:lang w:bidi="en-US"/>
        </w:rPr>
        <w:t xml:space="preserve">Has met the standard of conduct for indemnification specified in The Kingdom of David’s Royal Constitution, Decrees, Ordinances, and laws governing The Kingdom of David. The </w:t>
      </w:r>
      <w:r w:rsidR="00C36EE1">
        <w:rPr>
          <w:iCs/>
          <w:color w:val="002060"/>
          <w:lang w:bidi="en-US"/>
        </w:rPr>
        <w:t>Kingdom Royal Treasury</w:t>
      </w:r>
      <w:r w:rsidRPr="006838E0">
        <w:rPr>
          <w:iCs/>
          <w:color w:val="002060"/>
          <w:lang w:bidi="en-US"/>
        </w:rPr>
        <w:t xml:space="preserve"> shall pay for or reimburse the reason</w:t>
      </w:r>
      <w:r w:rsidR="00892FE4">
        <w:rPr>
          <w:iCs/>
          <w:color w:val="002060"/>
          <w:lang w:bidi="en-US"/>
        </w:rPr>
        <w:t xml:space="preserve"> </w:t>
      </w:r>
      <w:r w:rsidR="00BD4E6D">
        <w:rPr>
          <w:iCs/>
          <w:color w:val="002060"/>
          <w:lang w:bidi="en-US"/>
        </w:rPr>
        <w:t>the Kingdom of David Royal Treasury</w:t>
      </w:r>
      <w:r w:rsidRPr="006838E0">
        <w:rPr>
          <w:iCs/>
          <w:color w:val="002060"/>
          <w:lang w:bidi="en-US"/>
        </w:rPr>
        <w:t xml:space="preserve"> expenses incurred by an Indemnitee in connection with any such proceeding in advance of final disposition thereof in accordance with the procedures and subject to the conditions specified in The Kingdom of David’s Royal Constitution, Decrees, Ordinances, and laws governing The Kingdom of David. The </w:t>
      </w:r>
      <w:r w:rsidR="00C36EE1">
        <w:rPr>
          <w:iCs/>
          <w:color w:val="002060"/>
          <w:lang w:bidi="en-US"/>
        </w:rPr>
        <w:t>Kingdom Royal Treasury</w:t>
      </w:r>
      <w:r w:rsidRPr="006838E0">
        <w:rPr>
          <w:iCs/>
          <w:color w:val="002060"/>
          <w:lang w:bidi="en-US"/>
        </w:rPr>
        <w:t xml:space="preserve"> shall indemnify as a matter of right an Indemnitee who is wholly successful, on the merits, in the defense of any such proceeding against reason</w:t>
      </w:r>
      <w:r w:rsidR="00892FE4">
        <w:rPr>
          <w:iCs/>
          <w:color w:val="002060"/>
          <w:lang w:bidi="en-US"/>
        </w:rPr>
        <w:t xml:space="preserve"> </w:t>
      </w:r>
      <w:r w:rsidR="00BD4E6D">
        <w:rPr>
          <w:iCs/>
          <w:color w:val="002060"/>
          <w:lang w:bidi="en-US"/>
        </w:rPr>
        <w:t>the Kingdom of David Royal Treasury</w:t>
      </w:r>
      <w:r w:rsidRPr="006838E0">
        <w:rPr>
          <w:iCs/>
          <w:color w:val="002060"/>
          <w:lang w:bidi="en-US"/>
        </w:rPr>
        <w:t xml:space="preserve"> expenses incurred by the person in connection with the proceeding without the requirement of a determination as set forth in the first sentence of this paragraph. Upon demand by a person for indemnification or advancement of expenses</w:t>
      </w:r>
      <w:r w:rsidR="00861CF2" w:rsidRPr="006838E0">
        <w:rPr>
          <w:iCs/>
          <w:color w:val="002060"/>
          <w:lang w:bidi="en-US"/>
        </w:rPr>
        <w:t xml:space="preserve"> the</w:t>
      </w:r>
      <w:r w:rsidRPr="006838E0">
        <w:rPr>
          <w:iCs/>
          <w:color w:val="002060"/>
          <w:lang w:bidi="en-US"/>
        </w:rPr>
        <w:t xml:space="preserve"> </w:t>
      </w:r>
      <w:r w:rsidR="00C36EE1">
        <w:rPr>
          <w:iCs/>
          <w:color w:val="002060"/>
          <w:lang w:bidi="en-US"/>
        </w:rPr>
        <w:t>Kingdom Royal Treasury</w:t>
      </w:r>
      <w:r w:rsidRPr="006838E0">
        <w:rPr>
          <w:iCs/>
          <w:color w:val="002060"/>
          <w:lang w:bidi="en-US"/>
        </w:rPr>
        <w:t xml:space="preserve"> shall expeditiously determine whether the person is entitled thereto in accordance with this Article and the procedures specified in The Kingdom of David’s Royal Constitution, Decrees, Ordinances, and laws governing The Kingdom of David. The indemnification provided </w:t>
      </w:r>
      <w:r w:rsidRPr="006838E0">
        <w:rPr>
          <w:iCs/>
          <w:color w:val="002060"/>
          <w:lang w:bidi="en-US"/>
        </w:rPr>
        <w:lastRenderedPageBreak/>
        <w:t xml:space="preserve">under this Article shall be applicable to any proceeding arising from acts or omissions occurring before or after the adoption of this Article. </w:t>
      </w:r>
    </w:p>
    <w:p w14:paraId="018C9F29" w14:textId="77777777" w:rsidR="006838E0" w:rsidRPr="006838E0" w:rsidRDefault="006838E0" w:rsidP="00861CF2">
      <w:pPr>
        <w:spacing w:before="120" w:after="240" w:line="360" w:lineRule="auto"/>
        <w:jc w:val="both"/>
        <w:rPr>
          <w:iCs/>
          <w:color w:val="002060"/>
          <w:lang w:bidi="en-US"/>
        </w:rPr>
      </w:pPr>
      <w:r w:rsidRPr="006838E0">
        <w:rPr>
          <w:iCs/>
          <w:color w:val="002060"/>
          <w:lang w:bidi="en-US"/>
        </w:rPr>
        <w:t xml:space="preserve">Section 13.2 Other Rights Not Affected. It is the intent of this Article to </w:t>
      </w:r>
      <w:r w:rsidR="00861CF2" w:rsidRPr="006838E0">
        <w:rPr>
          <w:iCs/>
          <w:color w:val="002060"/>
          <w:lang w:bidi="en-US"/>
        </w:rPr>
        <w:t>fully provide indemnification to Ministers and office holders or cabinet Citizens</w:t>
      </w:r>
      <w:r w:rsidRPr="006838E0">
        <w:rPr>
          <w:iCs/>
          <w:color w:val="002060"/>
          <w:lang w:bidi="en-US"/>
        </w:rPr>
        <w:t xml:space="preserve"> now or hereafter permitted by law consistent with the terms and conditions of this Article. Nothing contained in this Article shall limit or preclude the exercise of, or be deemed exclusive of, any right under the law, by contract or otherwise, relating to indemnification of or advancement of expenses to any person who is or was a Minister, office holder or cabinet member, employee or agent of the </w:t>
      </w:r>
      <w:r w:rsidR="00C36EE1">
        <w:rPr>
          <w:iCs/>
          <w:color w:val="002060"/>
          <w:lang w:bidi="en-US"/>
        </w:rPr>
        <w:t>Kingdom Royal Treasury</w:t>
      </w:r>
      <w:r w:rsidRPr="006838E0">
        <w:rPr>
          <w:iCs/>
          <w:color w:val="002060"/>
          <w:lang w:bidi="en-US"/>
        </w:rPr>
        <w:t xml:space="preserve">, or the ability of the </w:t>
      </w:r>
      <w:r w:rsidR="00C36EE1">
        <w:rPr>
          <w:iCs/>
          <w:color w:val="002060"/>
          <w:lang w:bidi="en-US"/>
        </w:rPr>
        <w:t>Kingdom Royal Treasury</w:t>
      </w:r>
      <w:r w:rsidRPr="006838E0">
        <w:rPr>
          <w:iCs/>
          <w:color w:val="002060"/>
          <w:lang w:bidi="en-US"/>
        </w:rPr>
        <w:t xml:space="preserve"> to otherwise indemnify or advance expenses to any such individual. Notwithstanding any other provision of this Article, there shall be no indemnification with respect to matters as to which indemnification would result in inurement of net earnings of the </w:t>
      </w:r>
      <w:r w:rsidR="00C36EE1">
        <w:rPr>
          <w:iCs/>
          <w:color w:val="002060"/>
          <w:lang w:bidi="en-US"/>
        </w:rPr>
        <w:t>Kingdom Royal Treasury</w:t>
      </w:r>
      <w:r w:rsidRPr="006838E0">
        <w:rPr>
          <w:iCs/>
          <w:color w:val="002060"/>
          <w:lang w:bidi="en-US"/>
        </w:rPr>
        <w:t xml:space="preserve"> "to the benefit of any private shareholder or individual" within the meaning of Established Under the Alpha Benefit Life, as amended, or similar provisions of any subsequent Alpha Benefit Life Endowment laws or regulations. </w:t>
      </w:r>
    </w:p>
    <w:p w14:paraId="0AC297A1" w14:textId="77777777" w:rsidR="006838E0" w:rsidRDefault="006838E0" w:rsidP="00861CF2">
      <w:pPr>
        <w:spacing w:before="120" w:after="240" w:line="360" w:lineRule="auto"/>
        <w:jc w:val="both"/>
        <w:rPr>
          <w:iCs/>
          <w:color w:val="002060"/>
          <w:lang w:bidi="en-US"/>
        </w:rPr>
      </w:pPr>
      <w:r w:rsidRPr="006838E0">
        <w:rPr>
          <w:iCs/>
          <w:color w:val="002060"/>
          <w:lang w:bidi="en-US"/>
        </w:rPr>
        <w:t xml:space="preserve">Section 13.3 Definitions. The foregoing clauses shall be literally construed both as to purposes and powers, and it is thereby expressly provided that the foregoing enumeration of specific purposes shall not be held to limit or restrict in any manner the powers of the </w:t>
      </w:r>
      <w:r w:rsidR="00C36EE1">
        <w:rPr>
          <w:iCs/>
          <w:color w:val="002060"/>
          <w:lang w:bidi="en-US"/>
        </w:rPr>
        <w:t>Kingdom Royal Treasury</w:t>
      </w:r>
      <w:r w:rsidRPr="006838E0">
        <w:rPr>
          <w:iCs/>
          <w:color w:val="002060"/>
          <w:lang w:bidi="en-US"/>
        </w:rPr>
        <w:t xml:space="preserve">, and are in furtherance of and in addition to, and not in limitation of the, general powers conferred by the laws of the incorporating state; as now written or as hereafter amended, and further provided that no purpose stated above will authorize the </w:t>
      </w:r>
      <w:r w:rsidR="00C36EE1">
        <w:rPr>
          <w:iCs/>
          <w:color w:val="002060"/>
          <w:lang w:bidi="en-US"/>
        </w:rPr>
        <w:t>Kingdom Royal Treasury</w:t>
      </w:r>
      <w:r w:rsidRPr="006838E0">
        <w:rPr>
          <w:iCs/>
          <w:color w:val="002060"/>
          <w:lang w:bidi="en-US"/>
        </w:rPr>
        <w:t xml:space="preserve"> to be organized for or to own or purchase property or to transact any business in this state in a manner prohibited by law, as now written or as hereafter amended. </w:t>
      </w:r>
    </w:p>
    <w:p w14:paraId="663FA3A6" w14:textId="77777777" w:rsidR="00FC35CD" w:rsidRPr="00FC35CD" w:rsidRDefault="006838E0" w:rsidP="00892FE4">
      <w:pPr>
        <w:tabs>
          <w:tab w:val="left" w:pos="4948"/>
        </w:tabs>
        <w:spacing w:before="120" w:after="240" w:line="360" w:lineRule="auto"/>
        <w:jc w:val="center"/>
        <w:rPr>
          <w:b/>
          <w:bCs/>
          <w:iCs/>
          <w:color w:val="002060"/>
          <w:lang w:bidi="en-US"/>
        </w:rPr>
      </w:pPr>
      <w:r w:rsidRPr="006838E0">
        <w:rPr>
          <w:b/>
          <w:bCs/>
          <w:iCs/>
          <w:color w:val="002060"/>
          <w:lang w:bidi="en-US"/>
        </w:rPr>
        <w:t xml:space="preserve">ARTICLE </w:t>
      </w:r>
      <w:r w:rsidR="00EE3E5C">
        <w:rPr>
          <w:b/>
          <w:bCs/>
          <w:iCs/>
          <w:color w:val="002060"/>
          <w:lang w:bidi="en-US"/>
        </w:rPr>
        <w:t>the FOURTEENTH</w:t>
      </w:r>
      <w:r w:rsidR="00FC35CD" w:rsidRPr="00992954">
        <w:rPr>
          <w:b/>
          <w:bCs/>
          <w:color w:val="002060"/>
        </w:rPr>
        <w:br/>
        <w:t>Ecumenical Foundation and Universal Principles</w:t>
      </w:r>
    </w:p>
    <w:p w14:paraId="32760A6F" w14:textId="77777777" w:rsidR="00FC35CD" w:rsidRPr="00992954" w:rsidRDefault="00FC35CD" w:rsidP="00FC35CD">
      <w:pPr>
        <w:spacing w:before="120" w:after="240" w:line="360" w:lineRule="auto"/>
        <w:jc w:val="both"/>
        <w:rPr>
          <w:color w:val="002060"/>
        </w:rPr>
      </w:pPr>
      <w:r w:rsidRPr="00992954">
        <w:rPr>
          <w:color w:val="002060"/>
        </w:rPr>
        <w:t xml:space="preserve">The </w:t>
      </w:r>
      <w:r>
        <w:rPr>
          <w:color w:val="002060"/>
        </w:rPr>
        <w:t>Kingdom of David Royal Treasury</w:t>
      </w:r>
      <w:r w:rsidRPr="00992954">
        <w:rPr>
          <w:color w:val="002060"/>
        </w:rPr>
        <w:t xml:space="preserve"> is founded upon</w:t>
      </w:r>
      <w:r>
        <w:rPr>
          <w:color w:val="002060"/>
        </w:rPr>
        <w:t xml:space="preserve"> its original predecessor my 124</w:t>
      </w:r>
      <w:r w:rsidRPr="00FC35CD">
        <w:rPr>
          <w:color w:val="002060"/>
          <w:vertAlign w:val="superscript"/>
        </w:rPr>
        <w:t>th</w:t>
      </w:r>
      <w:r>
        <w:rPr>
          <w:color w:val="002060"/>
        </w:rPr>
        <w:t xml:space="preserve"> Great Grandfather King David of Judah and Israel and </w:t>
      </w:r>
      <w:r w:rsidR="00E66A96">
        <w:rPr>
          <w:color w:val="002060"/>
        </w:rPr>
        <w:t>continuing to my 123</w:t>
      </w:r>
      <w:r w:rsidR="00E66A96" w:rsidRPr="00E66A96">
        <w:rPr>
          <w:color w:val="002060"/>
          <w:vertAlign w:val="superscript"/>
        </w:rPr>
        <w:t>rd</w:t>
      </w:r>
      <w:r w:rsidR="00E66A96">
        <w:rPr>
          <w:color w:val="002060"/>
        </w:rPr>
        <w:t xml:space="preserve"> Great Grandfather King Solomon of Judah and Israel, and all the Kings of Judah, Ireland, Argyleshire, and Scotland to this present day and on</w:t>
      </w:r>
      <w:r w:rsidRPr="00992954">
        <w:rPr>
          <w:color w:val="002060"/>
        </w:rPr>
        <w:t xml:space="preserve"> the principle of Ecumenical Universality of all Faiths, Paths, Spiritual Doctrines, Religious Beliefs, and the free exercise of one’s personal beliefs and closely held understanding of private conscience of all Sentient Living Beings on Planet Earth. These shall be the foundation of the Court and the Universal Principles of Mankind shared by all races, cultures, and societies. </w:t>
      </w:r>
    </w:p>
    <w:p w14:paraId="757B0E80" w14:textId="77777777" w:rsidR="00FC35CD" w:rsidRPr="00992954" w:rsidRDefault="00FC35CD" w:rsidP="00FC35CD">
      <w:pPr>
        <w:spacing w:before="120" w:after="240" w:line="360" w:lineRule="auto"/>
        <w:jc w:val="both"/>
        <w:rPr>
          <w:color w:val="002060"/>
        </w:rPr>
      </w:pPr>
      <w:r w:rsidRPr="00992954">
        <w:rPr>
          <w:color w:val="002060"/>
        </w:rPr>
        <w:t xml:space="preserve">This point notwithstanding, the Kingdom, Court, and Society recognize that throughout the ages the use of religions has been used to divide and conquer the People and to have them go to war against themselves and each other to prove the superiority of their religion or “god”. Such attitudes and actions are abhorrent to the Ecumenical Foundation and Universal Principles of the Kingdom of David and will not be tolerated. Our purpose is to Go to Peace </w:t>
      </w:r>
      <w:r w:rsidRPr="00992954">
        <w:rPr>
          <w:color w:val="002060"/>
        </w:rPr>
        <w:lastRenderedPageBreak/>
        <w:t xml:space="preserve">and resolve differences by celebrating our universal unity as one People while also celebrating our diversity of expression and private conscience. </w:t>
      </w:r>
    </w:p>
    <w:p w14:paraId="0CE83DF6" w14:textId="77777777" w:rsidR="00FC35CD" w:rsidRDefault="00FC35CD" w:rsidP="00FC35CD">
      <w:pPr>
        <w:spacing w:before="120" w:after="240" w:line="360" w:lineRule="auto"/>
        <w:jc w:val="both"/>
        <w:rPr>
          <w:color w:val="002060"/>
        </w:rPr>
      </w:pPr>
      <w:r w:rsidRPr="00992954">
        <w:rPr>
          <w:color w:val="002060"/>
        </w:rPr>
        <w:t xml:space="preserve">The Royal Charter and Articles of Establishment of The Royal Treasury for the Kingdom of David </w:t>
      </w:r>
    </w:p>
    <w:p w14:paraId="449DCAC7" w14:textId="77777777" w:rsidR="00FC35CD" w:rsidRPr="006838E0" w:rsidRDefault="00FC35CD" w:rsidP="00FC35CD">
      <w:pPr>
        <w:spacing w:before="120" w:after="240" w:line="360" w:lineRule="auto"/>
        <w:jc w:val="center"/>
        <w:rPr>
          <w:b/>
          <w:bCs/>
          <w:iCs/>
          <w:color w:val="002060"/>
          <w:lang w:bidi="en-US"/>
        </w:rPr>
      </w:pPr>
      <w:r w:rsidRPr="006838E0">
        <w:rPr>
          <w:b/>
          <w:bCs/>
          <w:iCs/>
          <w:color w:val="002060"/>
          <w:lang w:bidi="en-US"/>
        </w:rPr>
        <w:t xml:space="preserve">ARTICLE </w:t>
      </w:r>
      <w:r>
        <w:rPr>
          <w:b/>
          <w:bCs/>
          <w:iCs/>
          <w:color w:val="002060"/>
          <w:lang w:bidi="en-US"/>
        </w:rPr>
        <w:t xml:space="preserve">the </w:t>
      </w:r>
      <w:r w:rsidR="00E66A96">
        <w:rPr>
          <w:b/>
          <w:bCs/>
          <w:iCs/>
          <w:color w:val="002060"/>
          <w:lang w:bidi="en-US"/>
        </w:rPr>
        <w:t>FIFTEEN</w:t>
      </w:r>
      <w:r>
        <w:rPr>
          <w:b/>
          <w:bCs/>
          <w:iCs/>
          <w:color w:val="002060"/>
          <w:lang w:bidi="en-US"/>
        </w:rPr>
        <w:t>TH</w:t>
      </w:r>
    </w:p>
    <w:p w14:paraId="747907E9" w14:textId="77777777" w:rsidR="00FC35CD" w:rsidRPr="006838E0" w:rsidRDefault="00FC35CD" w:rsidP="00FC35CD">
      <w:pPr>
        <w:spacing w:before="120" w:after="240" w:line="360" w:lineRule="auto"/>
        <w:jc w:val="center"/>
        <w:rPr>
          <w:b/>
          <w:bCs/>
          <w:iCs/>
          <w:color w:val="002060"/>
          <w:lang w:bidi="en-US"/>
        </w:rPr>
      </w:pPr>
      <w:r w:rsidRPr="006838E0">
        <w:rPr>
          <w:b/>
          <w:bCs/>
          <w:iCs/>
          <w:color w:val="002060"/>
          <w:lang w:bidi="en-US"/>
        </w:rPr>
        <w:t>Title Of Entity Creator</w:t>
      </w:r>
    </w:p>
    <w:p w14:paraId="62316AC1" w14:textId="0841A968" w:rsidR="00FC35CD" w:rsidRDefault="00FC35CD" w:rsidP="00FC35CD">
      <w:pPr>
        <w:spacing w:before="120" w:after="240" w:line="360" w:lineRule="auto"/>
        <w:jc w:val="both"/>
        <w:rPr>
          <w:iCs/>
          <w:color w:val="002060"/>
          <w:lang w:bidi="en-US"/>
        </w:rPr>
      </w:pPr>
      <w:r w:rsidRPr="006838E0">
        <w:rPr>
          <w:iCs/>
          <w:color w:val="002060"/>
          <w:lang w:bidi="en-US"/>
        </w:rPr>
        <w:t xml:space="preserve">Section 5.1 Title of Entity Creator. The title of the person making these Articles of </w:t>
      </w:r>
      <w:bookmarkStart w:id="1" w:name="_Hlk11876094"/>
      <w:r>
        <w:rPr>
          <w:iCs/>
          <w:color w:val="002060"/>
          <w:lang w:bidi="en-US"/>
        </w:rPr>
        <w:t>The Global Kingdom Royal Treasury</w:t>
      </w:r>
      <w:r w:rsidRPr="006838E0">
        <w:rPr>
          <w:iCs/>
          <w:color w:val="002060"/>
          <w:lang w:bidi="en-US"/>
        </w:rPr>
        <w:t xml:space="preserve"> </w:t>
      </w:r>
      <w:bookmarkEnd w:id="1"/>
      <w:r w:rsidRPr="006838E0">
        <w:rPr>
          <w:iCs/>
          <w:color w:val="002060"/>
          <w:lang w:bidi="en-US"/>
        </w:rPr>
        <w:t xml:space="preserve">is </w:t>
      </w:r>
      <w:r w:rsidR="009E24C3">
        <w:rPr>
          <w:iCs/>
          <w:color w:val="002060"/>
          <w:lang w:bidi="en-US"/>
        </w:rPr>
        <w:t>His Majesty King David Joel</w:t>
      </w:r>
      <w:r w:rsidRPr="006838E0">
        <w:rPr>
          <w:iCs/>
          <w:color w:val="002060"/>
          <w:lang w:bidi="en-US"/>
        </w:rPr>
        <w:t xml:space="preserve">, in his Royal Capacity as the "Sovereign; King of The Kingdom of David”.  He and his successor in office shall be deemed and are hereby created a body politic and </w:t>
      </w:r>
      <w:r>
        <w:rPr>
          <w:iCs/>
          <w:color w:val="002060"/>
          <w:lang w:bidi="en-US"/>
        </w:rPr>
        <w:t>Kingdom Royal Treasury</w:t>
      </w:r>
      <w:r w:rsidRPr="006838E0">
        <w:rPr>
          <w:iCs/>
          <w:color w:val="002060"/>
          <w:lang w:bidi="en-US"/>
        </w:rPr>
        <w:t xml:space="preserve"> with perpetual succession, having all the powers and rights and authority in these articles specified or provided for by Global and Divine law. </w:t>
      </w:r>
    </w:p>
    <w:p w14:paraId="1CD96AB9" w14:textId="77777777" w:rsidR="00FC35CD" w:rsidRDefault="00FC35CD" w:rsidP="00FC35CD">
      <w:pPr>
        <w:spacing w:before="120" w:after="240" w:line="360" w:lineRule="auto"/>
        <w:jc w:val="center"/>
        <w:rPr>
          <w:b/>
          <w:bCs/>
          <w:color w:val="002060"/>
        </w:rPr>
      </w:pPr>
      <w:r w:rsidRPr="00992954">
        <w:rPr>
          <w:b/>
          <w:bCs/>
          <w:color w:val="002060"/>
        </w:rPr>
        <w:t>ARTICLE the SIX</w:t>
      </w:r>
      <w:r w:rsidR="00E66A96">
        <w:rPr>
          <w:b/>
          <w:bCs/>
          <w:color w:val="002060"/>
        </w:rPr>
        <w:t>TEEN</w:t>
      </w:r>
      <w:r w:rsidRPr="00992954">
        <w:rPr>
          <w:b/>
          <w:bCs/>
          <w:color w:val="002060"/>
        </w:rPr>
        <w:t>TH</w:t>
      </w:r>
    </w:p>
    <w:p w14:paraId="5BDFF14E" w14:textId="77777777" w:rsidR="00FC35CD" w:rsidRPr="00992954" w:rsidRDefault="00FC35CD" w:rsidP="00FC35CD">
      <w:pPr>
        <w:spacing w:before="120" w:after="240" w:line="360" w:lineRule="auto"/>
        <w:jc w:val="center"/>
        <w:rPr>
          <w:color w:val="002060"/>
        </w:rPr>
      </w:pPr>
      <w:r w:rsidRPr="00992954">
        <w:rPr>
          <w:b/>
          <w:bCs/>
          <w:color w:val="002060"/>
        </w:rPr>
        <w:t xml:space="preserve">General Rules of the </w:t>
      </w:r>
      <w:r>
        <w:rPr>
          <w:b/>
          <w:bCs/>
          <w:color w:val="002060"/>
        </w:rPr>
        <w:t>Kingdom of David Royal Treasury</w:t>
      </w:r>
      <w:r w:rsidRPr="00992954">
        <w:rPr>
          <w:b/>
          <w:bCs/>
          <w:color w:val="002060"/>
        </w:rPr>
        <w:t xml:space="preserve"> and the Forum</w:t>
      </w:r>
    </w:p>
    <w:p w14:paraId="39391CB8" w14:textId="77777777" w:rsidR="00FC35CD" w:rsidRPr="00992954" w:rsidRDefault="00FC35CD" w:rsidP="00FC35CD">
      <w:pPr>
        <w:spacing w:before="120" w:after="240" w:line="360" w:lineRule="auto"/>
        <w:jc w:val="both"/>
        <w:rPr>
          <w:color w:val="002060"/>
        </w:rPr>
      </w:pPr>
      <w:r w:rsidRPr="00992954">
        <w:rPr>
          <w:color w:val="002060"/>
        </w:rPr>
        <w:t xml:space="preserve">1. </w:t>
      </w:r>
      <w:r w:rsidRPr="004637E4">
        <w:rPr>
          <w:color w:val="002060"/>
        </w:rPr>
        <w:t>The Royal Treasury for the Kingdom of David</w:t>
      </w:r>
      <w:r w:rsidRPr="00992954">
        <w:rPr>
          <w:b/>
          <w:bCs/>
          <w:color w:val="002060"/>
        </w:rPr>
        <w:t xml:space="preserve"> </w:t>
      </w:r>
      <w:r w:rsidRPr="00992954">
        <w:rPr>
          <w:color w:val="002060"/>
        </w:rPr>
        <w:t xml:space="preserve">shall be defined by the following accepted definitions: </w:t>
      </w:r>
    </w:p>
    <w:p w14:paraId="5F0FA173" w14:textId="77777777" w:rsidR="00FC35CD" w:rsidRPr="00992954" w:rsidRDefault="00FC35CD" w:rsidP="00FC35CD">
      <w:pPr>
        <w:spacing w:before="120" w:after="240" w:line="360" w:lineRule="auto"/>
        <w:jc w:val="both"/>
        <w:rPr>
          <w:color w:val="002060"/>
        </w:rPr>
      </w:pPr>
      <w:r w:rsidRPr="00992954">
        <w:rPr>
          <w:b/>
          <w:bCs/>
          <w:color w:val="002060"/>
        </w:rPr>
        <w:t xml:space="preserve">NOTE: </w:t>
      </w:r>
      <w:r w:rsidRPr="00992954">
        <w:rPr>
          <w:color w:val="002060"/>
        </w:rPr>
        <w:t xml:space="preserve">The </w:t>
      </w:r>
      <w:r>
        <w:rPr>
          <w:color w:val="002060"/>
        </w:rPr>
        <w:t>Kingdom of David Royal Treasury</w:t>
      </w:r>
      <w:r w:rsidRPr="00992954">
        <w:rPr>
          <w:color w:val="002060"/>
        </w:rPr>
        <w:t xml:space="preserve"> recognize that all Sentient Living Beings are endowed with Sovereign Free Will and Free Moral Agency. A Sentient Living Being endowed with Sovereign Free Will and Free Moral Agency is not limited to gender, notwithstanding the fact that historically it is usually referred to in the masculine. The identity of every Living Being as Man, Woman, Child in the Kingdom as a Sovereign Free Will Being applies to all regardless of gender, race, creed, or personal choices. </w:t>
      </w:r>
    </w:p>
    <w:p w14:paraId="75B1941D" w14:textId="77777777" w:rsidR="00FC35CD" w:rsidRPr="00992954" w:rsidRDefault="00FC35CD" w:rsidP="00FC35CD">
      <w:pPr>
        <w:spacing w:before="120" w:after="240" w:line="360" w:lineRule="auto"/>
        <w:jc w:val="both"/>
        <w:rPr>
          <w:color w:val="002060"/>
        </w:rPr>
      </w:pPr>
      <w:r w:rsidRPr="00992954">
        <w:rPr>
          <w:color w:val="002060"/>
        </w:rPr>
        <w:t xml:space="preserve">NOTE: The Royal Treasury for the Kingdom of David, collectively known as the </w:t>
      </w:r>
      <w:r>
        <w:rPr>
          <w:color w:val="002060"/>
        </w:rPr>
        <w:t>Kingdom of David Royal Treasury</w:t>
      </w:r>
      <w:r w:rsidRPr="00992954">
        <w:rPr>
          <w:color w:val="002060"/>
        </w:rPr>
        <w:t xml:space="preserve">, has been established by the Crown Sovereign and issues from the Crown by Proclamation and Decree. Once established in this manner, the Court of the Ekklesia is established as the Court of the People and their Law in which all can establish their individual Court of Record within their own Free Moral Agency and Standing, and thereby is consider the Court of Record of the Sovereign (Sentient Living Being). </w:t>
      </w:r>
    </w:p>
    <w:p w14:paraId="388C067C" w14:textId="77777777" w:rsidR="00FC35CD" w:rsidRPr="00992954" w:rsidRDefault="00FC35CD" w:rsidP="00FC35CD">
      <w:pPr>
        <w:numPr>
          <w:ilvl w:val="0"/>
          <w:numId w:val="20"/>
        </w:numPr>
        <w:spacing w:before="120" w:after="240" w:line="360" w:lineRule="auto"/>
        <w:jc w:val="both"/>
        <w:rPr>
          <w:color w:val="002060"/>
        </w:rPr>
      </w:pPr>
      <w:r w:rsidRPr="00992954">
        <w:rPr>
          <w:color w:val="002060"/>
        </w:rPr>
        <w:t xml:space="preserve">The Royal Treasury for the Kingdom of David shall adhere to the Maxims and Principles of Free Moral Agency, Peace, Liberty, Law, Equity, and Freedom (hereinafter “Principles”) for all Mankind. In alignment with such Principles the </w:t>
      </w:r>
      <w:r>
        <w:rPr>
          <w:color w:val="002060"/>
        </w:rPr>
        <w:t>Kingdom of David Royal Treasury</w:t>
      </w:r>
      <w:r w:rsidRPr="00992954">
        <w:rPr>
          <w:color w:val="002060"/>
        </w:rPr>
        <w:t xml:space="preserve"> shall not allow or be bound by any restrictive rules and procedures that do not conform to the principles or might prohibit or overly restrict the Free Moral Agency, rights, liberties, and freedoms of another Living Being. </w:t>
      </w:r>
    </w:p>
    <w:p w14:paraId="6EE196E4" w14:textId="77777777" w:rsidR="00FC35CD" w:rsidRPr="00992954" w:rsidRDefault="00FC35CD" w:rsidP="00FC35CD">
      <w:pPr>
        <w:numPr>
          <w:ilvl w:val="0"/>
          <w:numId w:val="20"/>
        </w:numPr>
        <w:spacing w:before="120" w:after="240" w:line="360" w:lineRule="auto"/>
        <w:jc w:val="both"/>
        <w:rPr>
          <w:color w:val="002060"/>
        </w:rPr>
      </w:pPr>
      <w:r w:rsidRPr="00992954">
        <w:rPr>
          <w:color w:val="002060"/>
        </w:rPr>
        <w:lastRenderedPageBreak/>
        <w:t xml:space="preserve">The Royal Treasury for the Kingdom of David shall be principally guided by simple principles and procedures founded upon wisdom, logic, and reason. The </w:t>
      </w:r>
      <w:r>
        <w:rPr>
          <w:color w:val="002060"/>
        </w:rPr>
        <w:t>Kingdom of David Royal Treasury</w:t>
      </w:r>
      <w:r w:rsidRPr="00992954">
        <w:rPr>
          <w:color w:val="002060"/>
        </w:rPr>
        <w:t xml:space="preserve"> are universal and ecumenical in nature, character, and function, and shall not in any way issue any decree or rule or other limiting construct that denotes adherence to any religious or denominational doctrine or dogma. Rules of procedure shall be developed by a body of knowledgeable men and women who provide simple and easily understandable guidelines for all who wish to utilize the </w:t>
      </w:r>
      <w:r>
        <w:rPr>
          <w:color w:val="002060"/>
        </w:rPr>
        <w:t>Royal Treasury</w:t>
      </w:r>
      <w:r w:rsidRPr="00992954">
        <w:rPr>
          <w:color w:val="002060"/>
        </w:rPr>
        <w:t xml:space="preserve"> for their required purposes. </w:t>
      </w:r>
    </w:p>
    <w:p w14:paraId="5F668C7B" w14:textId="77777777" w:rsidR="00FC35CD" w:rsidRPr="00992954" w:rsidRDefault="00FC35CD" w:rsidP="00FC35CD">
      <w:pPr>
        <w:numPr>
          <w:ilvl w:val="0"/>
          <w:numId w:val="21"/>
        </w:numPr>
        <w:spacing w:before="120" w:after="240" w:line="360" w:lineRule="auto"/>
        <w:jc w:val="both"/>
        <w:rPr>
          <w:color w:val="002060"/>
        </w:rPr>
      </w:pPr>
      <w:r w:rsidRPr="00992954">
        <w:rPr>
          <w:color w:val="002060"/>
        </w:rPr>
        <w:t>The Royal Treasury for the Kingdom of David refutes any lesser or inferior Court’s alleged and self-proclaimed purported authority to deny rights and protections of Law based on technical flaws of a cultish like club of attorneys and private “</w:t>
      </w:r>
      <w:r>
        <w:rPr>
          <w:color w:val="002060"/>
        </w:rPr>
        <w:t>Citizen</w:t>
      </w:r>
      <w:r w:rsidRPr="00992954">
        <w:rPr>
          <w:color w:val="002060"/>
        </w:rPr>
        <w:t xml:space="preserve">s at BAR.” </w:t>
      </w:r>
    </w:p>
    <w:p w14:paraId="7C283AFF" w14:textId="77777777" w:rsidR="00FC35CD" w:rsidRPr="00992954" w:rsidRDefault="00FC35CD" w:rsidP="00FC35CD">
      <w:pPr>
        <w:numPr>
          <w:ilvl w:val="0"/>
          <w:numId w:val="21"/>
        </w:numPr>
        <w:spacing w:before="120" w:after="240" w:line="360" w:lineRule="auto"/>
        <w:jc w:val="both"/>
        <w:rPr>
          <w:color w:val="002060"/>
        </w:rPr>
      </w:pPr>
      <w:r w:rsidRPr="00992954">
        <w:rPr>
          <w:color w:val="002060"/>
        </w:rPr>
        <w:t xml:space="preserve">The Royal Treasury for the Kingdom of David holds as inviolate the Right for Self- Presentation and counsel of choice. </w:t>
      </w:r>
    </w:p>
    <w:p w14:paraId="2E6C538E" w14:textId="77777777" w:rsidR="00FC35CD" w:rsidRPr="00992954" w:rsidRDefault="00FC35CD" w:rsidP="00FC35CD">
      <w:pPr>
        <w:numPr>
          <w:ilvl w:val="0"/>
          <w:numId w:val="21"/>
        </w:numPr>
        <w:spacing w:before="120" w:after="240" w:line="360" w:lineRule="auto"/>
        <w:jc w:val="both"/>
        <w:rPr>
          <w:color w:val="002060"/>
        </w:rPr>
      </w:pPr>
      <w:r w:rsidRPr="00992954">
        <w:rPr>
          <w:color w:val="002060"/>
        </w:rPr>
        <w:t xml:space="preserve">The Royal Treasury for the Kingdom of David is established as a forum to which the Sovereign and Sentient Living Being can sojourn </w:t>
      </w:r>
      <w:proofErr w:type="gramStart"/>
      <w:r w:rsidRPr="00992954">
        <w:rPr>
          <w:color w:val="002060"/>
        </w:rPr>
        <w:t>in order to</w:t>
      </w:r>
      <w:proofErr w:type="gramEnd"/>
      <w:r w:rsidRPr="00992954">
        <w:rPr>
          <w:color w:val="002060"/>
        </w:rPr>
        <w:t xml:space="preserve"> establish his or her Court of Record. </w:t>
      </w:r>
    </w:p>
    <w:p w14:paraId="0CCE3F70" w14:textId="77777777" w:rsidR="00FC35CD" w:rsidRPr="00992954" w:rsidRDefault="00FC35CD" w:rsidP="00FC35CD">
      <w:pPr>
        <w:numPr>
          <w:ilvl w:val="0"/>
          <w:numId w:val="21"/>
        </w:numPr>
        <w:spacing w:before="120" w:after="240" w:line="360" w:lineRule="auto"/>
        <w:jc w:val="both"/>
        <w:rPr>
          <w:color w:val="002060"/>
        </w:rPr>
      </w:pPr>
      <w:r w:rsidRPr="00992954">
        <w:rPr>
          <w:color w:val="002060"/>
        </w:rPr>
        <w:t xml:space="preserve">The Royal Treasury for the Kingdom of David by these Articles adopts and shall adhere to the Common Law principals of Courts of Record, as follows: </w:t>
      </w:r>
    </w:p>
    <w:p w14:paraId="5F645EC9" w14:textId="77777777" w:rsidR="00FC35CD" w:rsidRPr="00992954" w:rsidRDefault="00FC35CD" w:rsidP="00FC35CD">
      <w:pPr>
        <w:numPr>
          <w:ilvl w:val="0"/>
          <w:numId w:val="23"/>
        </w:numPr>
        <w:spacing w:before="120" w:after="240" w:line="360" w:lineRule="auto"/>
        <w:jc w:val="both"/>
        <w:rPr>
          <w:color w:val="002060"/>
        </w:rPr>
      </w:pPr>
      <w:r w:rsidRPr="00992954">
        <w:rPr>
          <w:b/>
          <w:bCs/>
          <w:color w:val="002060"/>
        </w:rPr>
        <w:t xml:space="preserve">The Royal Treasury for the Kingdom of David </w:t>
      </w:r>
      <w:r w:rsidRPr="00992954">
        <w:rPr>
          <w:color w:val="002060"/>
        </w:rPr>
        <w:t xml:space="preserve">recognizes and establishes the </w:t>
      </w:r>
      <w:r w:rsidRPr="0039441B">
        <w:rPr>
          <w:color w:val="002060"/>
        </w:rPr>
        <w:t xml:space="preserve">Court of the Ekklesia for each Sovereign Body Politic (Private Society) that has </w:t>
      </w:r>
      <w:proofErr w:type="gramStart"/>
      <w:r w:rsidRPr="0039441B">
        <w:rPr>
          <w:color w:val="002060"/>
        </w:rPr>
        <w:t>entered into</w:t>
      </w:r>
      <w:proofErr w:type="gramEnd"/>
      <w:r w:rsidRPr="0039441B">
        <w:rPr>
          <w:color w:val="002060"/>
        </w:rPr>
        <w:t xml:space="preserve"> a Treaty of</w:t>
      </w:r>
      <w:r w:rsidRPr="00992954">
        <w:rPr>
          <w:color w:val="002060"/>
        </w:rPr>
        <w:t xml:space="preserve"> Mutual Cognizance with the Kingdom of David, as the highest expression of equality, equanimity, balance, stability, and justice, pursuant to the solemn expressions to be known as the Kingdom of David Maxims of Equity. </w:t>
      </w:r>
    </w:p>
    <w:p w14:paraId="28954094" w14:textId="77777777" w:rsidR="00FC35CD" w:rsidRPr="00992954" w:rsidRDefault="00FC35CD" w:rsidP="00FC35CD">
      <w:pPr>
        <w:numPr>
          <w:ilvl w:val="0"/>
          <w:numId w:val="24"/>
        </w:numPr>
        <w:spacing w:before="120" w:after="240" w:line="360" w:lineRule="auto"/>
        <w:jc w:val="both"/>
        <w:rPr>
          <w:color w:val="002060"/>
        </w:rPr>
      </w:pPr>
      <w:r w:rsidRPr="00992954">
        <w:rPr>
          <w:color w:val="002060"/>
        </w:rPr>
        <w:t xml:space="preserve">The Royal Treasury for the Kingdom of David shall create a system of Permanent Archival Records and have a permanent Registrar and Archivist who shall issue certified copies of </w:t>
      </w:r>
      <w:proofErr w:type="gramStart"/>
      <w:r w:rsidRPr="00992954">
        <w:rPr>
          <w:color w:val="002060"/>
        </w:rPr>
        <w:t>any and all</w:t>
      </w:r>
      <w:proofErr w:type="gramEnd"/>
      <w:r w:rsidRPr="00992954">
        <w:rPr>
          <w:color w:val="002060"/>
        </w:rPr>
        <w:t xml:space="preserve"> orders, writs, and records of the Court. The System of Permanent Archival Records shall be both a centralized database and record system, and a system of decentralized records for each individual society and body politic within the Kingdom. There shall be primary offices with judicial officers for The Royal Treasury and this shall be reproduced for each Private Society’s Judicial forum. These shall include the following offices, and shall be added to from time to time, as determined to be beneficial for the administration of justice: </w:t>
      </w:r>
    </w:p>
    <w:p w14:paraId="00DB3567" w14:textId="77777777" w:rsidR="00FC35CD" w:rsidRPr="00992954" w:rsidRDefault="002B5DC7" w:rsidP="00FC35CD">
      <w:pPr>
        <w:numPr>
          <w:ilvl w:val="1"/>
          <w:numId w:val="24"/>
        </w:numPr>
        <w:spacing w:before="120" w:after="240" w:line="360" w:lineRule="auto"/>
        <w:jc w:val="both"/>
        <w:rPr>
          <w:color w:val="002060"/>
        </w:rPr>
      </w:pPr>
      <w:r>
        <w:rPr>
          <w:color w:val="002060"/>
        </w:rPr>
        <w:t>The Kingdom Royal Treasury</w:t>
      </w:r>
      <w:r w:rsidR="00FC35CD" w:rsidRPr="00992954">
        <w:rPr>
          <w:color w:val="002060"/>
        </w:rPr>
        <w:t xml:space="preserve"> f</w:t>
      </w:r>
      <w:r>
        <w:rPr>
          <w:color w:val="002060"/>
        </w:rPr>
        <w:t>or</w:t>
      </w:r>
      <w:r w:rsidR="00FC35CD" w:rsidRPr="00992954">
        <w:rPr>
          <w:color w:val="002060"/>
        </w:rPr>
        <w:t xml:space="preserve"> Estates</w:t>
      </w:r>
      <w:r w:rsidR="001C5284">
        <w:rPr>
          <w:color w:val="002060"/>
        </w:rPr>
        <w:t xml:space="preserve"> of the Citizenry</w:t>
      </w:r>
      <w:r w:rsidR="00FC35CD" w:rsidRPr="00992954">
        <w:rPr>
          <w:color w:val="002060"/>
        </w:rPr>
        <w:t xml:space="preserve"> </w:t>
      </w:r>
    </w:p>
    <w:p w14:paraId="749C5667" w14:textId="77777777" w:rsidR="00FC35CD" w:rsidRPr="00992954" w:rsidRDefault="00FC35CD" w:rsidP="00FC35CD">
      <w:pPr>
        <w:numPr>
          <w:ilvl w:val="2"/>
          <w:numId w:val="24"/>
        </w:numPr>
        <w:spacing w:before="120" w:after="240" w:line="360" w:lineRule="auto"/>
        <w:jc w:val="both"/>
        <w:rPr>
          <w:color w:val="002060"/>
        </w:rPr>
      </w:pPr>
      <w:r w:rsidRPr="00992954">
        <w:rPr>
          <w:color w:val="002060"/>
        </w:rPr>
        <w:t xml:space="preserve">First Friends in Equity </w:t>
      </w:r>
    </w:p>
    <w:p w14:paraId="2CABB125" w14:textId="77777777" w:rsidR="00FC35CD" w:rsidRPr="00992954" w:rsidRDefault="00FC35CD" w:rsidP="00FC35CD">
      <w:pPr>
        <w:numPr>
          <w:ilvl w:val="2"/>
          <w:numId w:val="24"/>
        </w:numPr>
        <w:spacing w:before="120" w:after="240" w:line="360" w:lineRule="auto"/>
        <w:jc w:val="both"/>
        <w:rPr>
          <w:color w:val="002060"/>
        </w:rPr>
      </w:pPr>
      <w:r w:rsidRPr="00992954">
        <w:rPr>
          <w:color w:val="002060"/>
        </w:rPr>
        <w:t>Advocates in the Court of the Ekklesia</w:t>
      </w:r>
      <w:r w:rsidRPr="00992954">
        <w:rPr>
          <w:b/>
          <w:bCs/>
          <w:color w:val="002060"/>
        </w:rPr>
        <w:t xml:space="preserve"> </w:t>
      </w:r>
    </w:p>
    <w:p w14:paraId="51B7A3E5" w14:textId="77777777" w:rsidR="00FC35CD" w:rsidRPr="00992954" w:rsidRDefault="00FC35CD" w:rsidP="00FC35CD">
      <w:pPr>
        <w:numPr>
          <w:ilvl w:val="2"/>
          <w:numId w:val="24"/>
        </w:numPr>
        <w:spacing w:before="120" w:after="240" w:line="360" w:lineRule="auto"/>
        <w:jc w:val="both"/>
        <w:rPr>
          <w:color w:val="002060"/>
        </w:rPr>
      </w:pPr>
      <w:r w:rsidRPr="00992954">
        <w:rPr>
          <w:color w:val="002060"/>
        </w:rPr>
        <w:t xml:space="preserve">Law Counsellors </w:t>
      </w:r>
    </w:p>
    <w:p w14:paraId="0D175EA9" w14:textId="77777777" w:rsidR="00FC35CD" w:rsidRPr="00992954" w:rsidRDefault="00FC35CD" w:rsidP="00FC35CD">
      <w:pPr>
        <w:numPr>
          <w:ilvl w:val="1"/>
          <w:numId w:val="24"/>
        </w:numPr>
        <w:spacing w:before="120" w:after="240" w:line="360" w:lineRule="auto"/>
        <w:jc w:val="both"/>
        <w:rPr>
          <w:color w:val="002060"/>
        </w:rPr>
      </w:pPr>
      <w:r w:rsidRPr="00992954">
        <w:rPr>
          <w:color w:val="002060"/>
        </w:rPr>
        <w:lastRenderedPageBreak/>
        <w:t xml:space="preserve">Office of Royal Treasury Ministers </w:t>
      </w:r>
    </w:p>
    <w:p w14:paraId="54974466" w14:textId="77777777" w:rsidR="00FC35CD" w:rsidRPr="00992954" w:rsidRDefault="00FC35CD" w:rsidP="00FC35CD">
      <w:pPr>
        <w:numPr>
          <w:ilvl w:val="1"/>
          <w:numId w:val="24"/>
        </w:numPr>
        <w:spacing w:before="120" w:after="240" w:line="360" w:lineRule="auto"/>
        <w:jc w:val="both"/>
        <w:rPr>
          <w:color w:val="002060"/>
        </w:rPr>
      </w:pPr>
      <w:r w:rsidRPr="00992954">
        <w:rPr>
          <w:color w:val="002060"/>
        </w:rPr>
        <w:t xml:space="preserve">Office of Sheriffs </w:t>
      </w:r>
    </w:p>
    <w:p w14:paraId="4A27D013" w14:textId="77777777" w:rsidR="00FC35CD" w:rsidRPr="00992954" w:rsidRDefault="00FC35CD" w:rsidP="00FC35CD">
      <w:pPr>
        <w:numPr>
          <w:ilvl w:val="1"/>
          <w:numId w:val="24"/>
        </w:numPr>
        <w:spacing w:before="120" w:after="240" w:line="360" w:lineRule="auto"/>
        <w:jc w:val="both"/>
        <w:rPr>
          <w:color w:val="002060"/>
        </w:rPr>
      </w:pPr>
      <w:r w:rsidRPr="00992954">
        <w:rPr>
          <w:color w:val="002060"/>
        </w:rPr>
        <w:t xml:space="preserve">Office of Notarial Seals and Commissions </w:t>
      </w:r>
    </w:p>
    <w:p w14:paraId="74664CA1" w14:textId="77777777" w:rsidR="00FC35CD" w:rsidRPr="00992954" w:rsidRDefault="00FC35CD" w:rsidP="00FC35CD">
      <w:pPr>
        <w:numPr>
          <w:ilvl w:val="1"/>
          <w:numId w:val="24"/>
        </w:numPr>
        <w:spacing w:before="120" w:after="240" w:line="360" w:lineRule="auto"/>
        <w:jc w:val="both"/>
        <w:rPr>
          <w:color w:val="002060"/>
        </w:rPr>
      </w:pPr>
      <w:r w:rsidRPr="00992954">
        <w:rPr>
          <w:color w:val="002060"/>
        </w:rPr>
        <w:t xml:space="preserve">Office of Archivist and Records </w:t>
      </w:r>
    </w:p>
    <w:p w14:paraId="1396B3A1" w14:textId="77777777" w:rsidR="00FC35CD" w:rsidRPr="00992954" w:rsidRDefault="00FC35CD" w:rsidP="00FC35CD">
      <w:pPr>
        <w:numPr>
          <w:ilvl w:val="1"/>
          <w:numId w:val="24"/>
        </w:numPr>
        <w:spacing w:before="120" w:after="240" w:line="360" w:lineRule="auto"/>
        <w:jc w:val="both"/>
        <w:rPr>
          <w:color w:val="002060"/>
        </w:rPr>
      </w:pPr>
      <w:r w:rsidRPr="00992954">
        <w:rPr>
          <w:color w:val="002060"/>
        </w:rPr>
        <w:t xml:space="preserve">Office of Land Rolls and Records </w:t>
      </w:r>
    </w:p>
    <w:p w14:paraId="1775D3C6" w14:textId="77777777" w:rsidR="00FC35CD" w:rsidRPr="00992954" w:rsidRDefault="00FC35CD" w:rsidP="00FC35CD">
      <w:pPr>
        <w:numPr>
          <w:ilvl w:val="0"/>
          <w:numId w:val="24"/>
        </w:numPr>
        <w:spacing w:before="120" w:after="240" w:line="360" w:lineRule="auto"/>
        <w:jc w:val="both"/>
        <w:rPr>
          <w:color w:val="002060"/>
        </w:rPr>
      </w:pPr>
      <w:r w:rsidRPr="00992954">
        <w:rPr>
          <w:color w:val="002060"/>
        </w:rPr>
        <w:t xml:space="preserve">Additionally, the said System of Permanent Archival Records shall include all documents and records issued by the above-described </w:t>
      </w:r>
      <w:r>
        <w:rPr>
          <w:color w:val="002060"/>
        </w:rPr>
        <w:t>Kingdom of David Royal Treasury</w:t>
      </w:r>
      <w:r w:rsidRPr="00992954">
        <w:rPr>
          <w:color w:val="002060"/>
        </w:rPr>
        <w:t>, by the Kingdom of David</w:t>
      </w:r>
      <w:r w:rsidRPr="00992954">
        <w:rPr>
          <w:i/>
          <w:iCs/>
          <w:color w:val="002060"/>
        </w:rPr>
        <w:t xml:space="preserve">, </w:t>
      </w:r>
      <w:r w:rsidRPr="00992954">
        <w:rPr>
          <w:color w:val="002060"/>
        </w:rPr>
        <w:t>by His Majesty King David Joel</w:t>
      </w:r>
      <w:r w:rsidRPr="00992954">
        <w:rPr>
          <w:i/>
          <w:iCs/>
          <w:color w:val="002060"/>
        </w:rPr>
        <w:t xml:space="preserve">, </w:t>
      </w:r>
      <w:r w:rsidRPr="00992954">
        <w:rPr>
          <w:color w:val="002060"/>
        </w:rPr>
        <w:t xml:space="preserve">by the King’s Privy Council, and as created by or for the Citizens of D’Vida Living Society aka D’Vida Private Society in their individual processes in establishing private entities or engaging processes for establishing their own Private Societies or engaging processes for Status Correction or related or non-related actions. The forum for all Citizens of the said Society to pursue the steps and functions of Status Correction, whereby each Sentient Living Being can properly, effectively, and completely walk out of Babylon and into Life, shall be the </w:t>
      </w:r>
      <w:r>
        <w:rPr>
          <w:color w:val="002060"/>
        </w:rPr>
        <w:t>Twelve Stone</w:t>
      </w:r>
      <w:r w:rsidRPr="00992954">
        <w:rPr>
          <w:color w:val="002060"/>
        </w:rPr>
        <w:t xml:space="preserve"> University within the </w:t>
      </w:r>
      <w:r>
        <w:rPr>
          <w:color w:val="002060"/>
        </w:rPr>
        <w:t>Kingdom of David D’Vida Living Society aka D’Vida</w:t>
      </w:r>
      <w:r w:rsidRPr="00992954">
        <w:rPr>
          <w:color w:val="002060"/>
        </w:rPr>
        <w:t xml:space="preserve"> Private Society. The final step in such process shall be done within the Kingdom of David Court of the Ekklesia for the final entry of Record, issuance of a Sacred Writ of Entry, and publication of the Living Being as entered into the Book of Life and noticed to the public on the appropriate system of records and notices. </w:t>
      </w:r>
    </w:p>
    <w:p w14:paraId="1E4A13D2" w14:textId="77777777" w:rsidR="00FC35CD" w:rsidRPr="00992954" w:rsidRDefault="00FC35CD" w:rsidP="00FC35CD">
      <w:pPr>
        <w:numPr>
          <w:ilvl w:val="0"/>
          <w:numId w:val="25"/>
        </w:numPr>
        <w:spacing w:before="120" w:after="240" w:line="360" w:lineRule="auto"/>
        <w:jc w:val="both"/>
        <w:rPr>
          <w:color w:val="002060"/>
        </w:rPr>
      </w:pPr>
      <w:r w:rsidRPr="00992954">
        <w:rPr>
          <w:b/>
          <w:bCs/>
          <w:color w:val="002060"/>
        </w:rPr>
        <w:t xml:space="preserve">The Royal Treasury for the Kingdom of David </w:t>
      </w:r>
      <w:r w:rsidRPr="00992954">
        <w:rPr>
          <w:color w:val="002060"/>
        </w:rPr>
        <w:t xml:space="preserve">shall establish the following </w:t>
      </w:r>
      <w:r>
        <w:rPr>
          <w:color w:val="002060"/>
        </w:rPr>
        <w:t xml:space="preserve">ministries and </w:t>
      </w:r>
      <w:r w:rsidRPr="00992954">
        <w:rPr>
          <w:color w:val="002060"/>
        </w:rPr>
        <w:t xml:space="preserve">offices: </w:t>
      </w:r>
      <w:r>
        <w:rPr>
          <w:color w:val="002060"/>
        </w:rPr>
        <w:t xml:space="preserve">Minister of the Royal Treasury as appointed by His Majesty David Joel, and a Deputy Minister of the Royal Treasury, </w:t>
      </w:r>
      <w:r w:rsidRPr="00992954">
        <w:rPr>
          <w:color w:val="002060"/>
        </w:rPr>
        <w:t xml:space="preserve">Clerk, Registrar, Administrator, Serjeant-at-Arms, and any other needful position or office for the purposes of maintaining order and proper function of the procedures of the Court. </w:t>
      </w:r>
    </w:p>
    <w:p w14:paraId="1AE71E4E" w14:textId="77777777" w:rsidR="00FC35CD" w:rsidRPr="00992954" w:rsidRDefault="00FC35CD" w:rsidP="00FC35CD">
      <w:pPr>
        <w:numPr>
          <w:ilvl w:val="0"/>
          <w:numId w:val="25"/>
        </w:numPr>
        <w:spacing w:before="120" w:after="240" w:line="360" w:lineRule="auto"/>
        <w:jc w:val="both"/>
        <w:rPr>
          <w:color w:val="002060"/>
        </w:rPr>
      </w:pPr>
      <w:r w:rsidRPr="00992954">
        <w:rPr>
          <w:b/>
          <w:bCs/>
          <w:color w:val="002060"/>
        </w:rPr>
        <w:t xml:space="preserve">The Royal Treasury for the Kingdom of David </w:t>
      </w:r>
      <w:r w:rsidRPr="00992954">
        <w:rPr>
          <w:color w:val="002060"/>
        </w:rPr>
        <w:t xml:space="preserve">shall recognize the principles of Exclusive Equity as paramount to all its functions and duties, as provided by and modeled in centuries of precedent established by the English and American Courts of Chancery, and pursuant to the Table of Authorities as enumerated herein above. </w:t>
      </w:r>
    </w:p>
    <w:p w14:paraId="2F8266F6" w14:textId="77777777" w:rsidR="00FC35CD" w:rsidRPr="00992954" w:rsidRDefault="00FC35CD" w:rsidP="00FC35CD">
      <w:pPr>
        <w:numPr>
          <w:ilvl w:val="0"/>
          <w:numId w:val="25"/>
        </w:numPr>
        <w:spacing w:before="120" w:after="240" w:line="360" w:lineRule="auto"/>
        <w:jc w:val="both"/>
        <w:rPr>
          <w:color w:val="002060"/>
        </w:rPr>
      </w:pPr>
      <w:r w:rsidRPr="00992954">
        <w:rPr>
          <w:b/>
          <w:bCs/>
          <w:color w:val="002060"/>
        </w:rPr>
        <w:t xml:space="preserve">The Royal Treasury for the Kingdom of David </w:t>
      </w:r>
      <w:r w:rsidRPr="00992954">
        <w:rPr>
          <w:color w:val="002060"/>
        </w:rPr>
        <w:t xml:space="preserve">shall require that there be an injured party for claims of damages, where such claims are of a Common Law nature. All such complaints shall be supported by Affidavits of Truth by oath or affirmation, under penalties of perjury. </w:t>
      </w:r>
    </w:p>
    <w:p w14:paraId="38B4AFED" w14:textId="77777777" w:rsidR="00FC35CD" w:rsidRPr="00992954" w:rsidRDefault="00FC35CD" w:rsidP="00FC35CD">
      <w:pPr>
        <w:numPr>
          <w:ilvl w:val="0"/>
          <w:numId w:val="25"/>
        </w:numPr>
        <w:spacing w:before="120" w:after="240" w:line="360" w:lineRule="auto"/>
        <w:jc w:val="both"/>
        <w:rPr>
          <w:color w:val="002060"/>
        </w:rPr>
      </w:pPr>
      <w:r w:rsidRPr="00992954">
        <w:rPr>
          <w:b/>
          <w:bCs/>
          <w:color w:val="002060"/>
        </w:rPr>
        <w:t xml:space="preserve">The Royal Treasury for the Kingdom of David </w:t>
      </w:r>
      <w:r w:rsidRPr="00992954">
        <w:rPr>
          <w:color w:val="002060"/>
        </w:rPr>
        <w:t xml:space="preserve">shall require that there be a breach of contract for claims of an equitable nature when matters of corporate bodies are concerned. In the instances of protections of equitable interests and beneficial rights </w:t>
      </w:r>
      <w:r w:rsidRPr="00992954">
        <w:rPr>
          <w:color w:val="002060"/>
        </w:rPr>
        <w:lastRenderedPageBreak/>
        <w:t xml:space="preserve">of Sentient Living Beings, including matters of trusts and estates, the Court of the King’s Conscience shall be the proper forum. </w:t>
      </w:r>
    </w:p>
    <w:p w14:paraId="06CDF8A8" w14:textId="77777777" w:rsidR="00FC35CD" w:rsidRPr="00992954" w:rsidRDefault="00FC35CD" w:rsidP="00FC35CD">
      <w:pPr>
        <w:numPr>
          <w:ilvl w:val="0"/>
          <w:numId w:val="26"/>
        </w:numPr>
        <w:spacing w:before="120" w:after="240" w:line="360" w:lineRule="auto"/>
        <w:jc w:val="both"/>
        <w:rPr>
          <w:color w:val="002060"/>
        </w:rPr>
      </w:pPr>
      <w:r w:rsidRPr="00992954">
        <w:rPr>
          <w:color w:val="002060"/>
        </w:rPr>
        <w:t xml:space="preserve">The Royal Treasury for the Kingdom of David shall acknowledge and recognize that contract makes the Law, and all elements of contract must be clear, complete, and clearly revealed; the Court abhors a vacuum in Law and does not accept implied or hidden clauses, silent judicial notice, or other elements of deceit, fraud, manipulation, or otherwise, all of which shall not be allowed for consideration or as evidence in the </w:t>
      </w:r>
      <w:r>
        <w:rPr>
          <w:color w:val="002060"/>
        </w:rPr>
        <w:t>Kingdom of David Royal Treasury</w:t>
      </w:r>
      <w:r w:rsidRPr="00992954">
        <w:rPr>
          <w:color w:val="002060"/>
        </w:rPr>
        <w:t xml:space="preserve">. </w:t>
      </w:r>
    </w:p>
    <w:p w14:paraId="26C90B8A" w14:textId="77777777" w:rsidR="00FC35CD" w:rsidRPr="00992954" w:rsidRDefault="00FC35CD" w:rsidP="00FC35CD">
      <w:pPr>
        <w:numPr>
          <w:ilvl w:val="0"/>
          <w:numId w:val="26"/>
        </w:numPr>
        <w:spacing w:before="120" w:after="240" w:line="360" w:lineRule="auto"/>
        <w:jc w:val="both"/>
        <w:rPr>
          <w:color w:val="002060"/>
        </w:rPr>
      </w:pPr>
      <w:r w:rsidRPr="00992954">
        <w:rPr>
          <w:color w:val="002060"/>
        </w:rPr>
        <w:t>Regarding and within the Law of contracts, The Royal Treasury for the Kingdom of David</w:t>
      </w:r>
      <w:r w:rsidRPr="00992954">
        <w:rPr>
          <w:b/>
          <w:bCs/>
          <w:color w:val="002060"/>
        </w:rPr>
        <w:t xml:space="preserve"> </w:t>
      </w:r>
      <w:r w:rsidRPr="00992954">
        <w:rPr>
          <w:color w:val="002060"/>
        </w:rPr>
        <w:t xml:space="preserve">shall require that there be a meeting of the </w:t>
      </w:r>
      <w:proofErr w:type="gramStart"/>
      <w:r w:rsidRPr="00992954">
        <w:rPr>
          <w:color w:val="002060"/>
        </w:rPr>
        <w:t>minds, and</w:t>
      </w:r>
      <w:proofErr w:type="gramEnd"/>
      <w:r w:rsidRPr="00992954">
        <w:rPr>
          <w:color w:val="002060"/>
        </w:rPr>
        <w:t xml:space="preserve"> recognizes that full disclosure is paramount. </w:t>
      </w:r>
    </w:p>
    <w:p w14:paraId="09CC840E" w14:textId="77777777" w:rsidR="00FC35CD" w:rsidRPr="00992954" w:rsidRDefault="00FC35CD" w:rsidP="00FC35CD">
      <w:pPr>
        <w:numPr>
          <w:ilvl w:val="0"/>
          <w:numId w:val="26"/>
        </w:numPr>
        <w:spacing w:before="120" w:after="240" w:line="360" w:lineRule="auto"/>
        <w:jc w:val="both"/>
        <w:rPr>
          <w:color w:val="002060"/>
        </w:rPr>
      </w:pPr>
      <w:r w:rsidRPr="00992954">
        <w:rPr>
          <w:color w:val="002060"/>
        </w:rPr>
        <w:t xml:space="preserve">The Royal Treasury for the Kingdom of David recognizes and upholds that all contracts to be adjudicated in the proper Court are valid only when signed and sealed by equals with full meeting of the minds and just consideration for all the parties. The Court abhors unjust enrichment and finds any contract in support of such to be a nullity in the eyes of the laws of the Kingdom of David and in the laws and eyes of the Divine Principal of Creation. </w:t>
      </w:r>
    </w:p>
    <w:p w14:paraId="05F2B52D" w14:textId="77777777" w:rsidR="00FC35CD" w:rsidRPr="00992954" w:rsidRDefault="00FC35CD" w:rsidP="00FC35CD">
      <w:pPr>
        <w:numPr>
          <w:ilvl w:val="0"/>
          <w:numId w:val="26"/>
        </w:numPr>
        <w:spacing w:before="120" w:after="240" w:line="360" w:lineRule="auto"/>
        <w:jc w:val="both"/>
        <w:rPr>
          <w:color w:val="002060"/>
        </w:rPr>
      </w:pPr>
      <w:r w:rsidRPr="00992954">
        <w:rPr>
          <w:color w:val="002060"/>
        </w:rPr>
        <w:t xml:space="preserve">The Royal Treasury for the Kingdom of David shall always preserve the </w:t>
      </w:r>
      <w:r>
        <w:rPr>
          <w:color w:val="002060"/>
        </w:rPr>
        <w:t>Economic and Financial</w:t>
      </w:r>
      <w:r w:rsidRPr="00992954">
        <w:rPr>
          <w:color w:val="002060"/>
        </w:rPr>
        <w:t xml:space="preserve"> Rights of all Citizens of D’Vida Living Society aka D’Vida Private Society, especially mindful of the Right of </w:t>
      </w:r>
      <w:r>
        <w:rPr>
          <w:color w:val="002060"/>
        </w:rPr>
        <w:t xml:space="preserve">all Citizens to be equally served by the Royal Treasury as Citizens of the Kingdom of David </w:t>
      </w:r>
      <w:r w:rsidRPr="00992954">
        <w:rPr>
          <w:color w:val="002060"/>
        </w:rPr>
        <w:t xml:space="preserve">jurisdiction </w:t>
      </w:r>
      <w:r>
        <w:rPr>
          <w:color w:val="002060"/>
        </w:rPr>
        <w:t xml:space="preserve">and that </w:t>
      </w:r>
      <w:r w:rsidRPr="00992954">
        <w:rPr>
          <w:color w:val="002060"/>
        </w:rPr>
        <w:t>of The</w:t>
      </w:r>
      <w:r>
        <w:rPr>
          <w:color w:val="002060"/>
        </w:rPr>
        <w:t xml:space="preserve"> Ecclesiastical Courts and the</w:t>
      </w:r>
      <w:r w:rsidRPr="00992954">
        <w:rPr>
          <w:color w:val="002060"/>
        </w:rPr>
        <w:t xml:space="preserve"> Royal Treasury for the Kingdom of David. </w:t>
      </w:r>
    </w:p>
    <w:p w14:paraId="4B1D39A4" w14:textId="77777777" w:rsidR="00FC35CD" w:rsidRPr="00992954" w:rsidRDefault="00FC35CD" w:rsidP="00FC35CD">
      <w:pPr>
        <w:numPr>
          <w:ilvl w:val="0"/>
          <w:numId w:val="26"/>
        </w:numPr>
        <w:spacing w:before="120" w:after="240" w:line="360" w:lineRule="auto"/>
        <w:jc w:val="both"/>
        <w:rPr>
          <w:color w:val="002060"/>
        </w:rPr>
      </w:pPr>
      <w:r w:rsidRPr="00992954">
        <w:rPr>
          <w:color w:val="002060"/>
        </w:rPr>
        <w:t xml:space="preserve">The Royal Treasury for the Kingdom of David recognizes that adhesion contracts are unilateral in nature, and if containing hidden clauses or lack of consideration, are considered null and void unless reaffirmed by the receiving party; and if any receiving party upon recognition of the hidden nature of such clauses enters a statement with the Court of non-consent, then such contracts shall be adjudged as null and void </w:t>
      </w:r>
      <w:r w:rsidRPr="00992954">
        <w:rPr>
          <w:i/>
          <w:iCs/>
          <w:color w:val="002060"/>
        </w:rPr>
        <w:t>ab initio</w:t>
      </w:r>
      <w:r w:rsidRPr="00992954">
        <w:rPr>
          <w:color w:val="002060"/>
        </w:rPr>
        <w:t xml:space="preserve">, while providing for the method by which settlement of all outstanding obligations thereof shall be properly settled with respect to equitable interests of all parties, and the basis of Law of the contract. </w:t>
      </w:r>
    </w:p>
    <w:p w14:paraId="3B392E8E" w14:textId="77777777" w:rsidR="00FC35CD" w:rsidRPr="00992954" w:rsidRDefault="00FC35CD" w:rsidP="00FC35CD">
      <w:pPr>
        <w:numPr>
          <w:ilvl w:val="0"/>
          <w:numId w:val="27"/>
        </w:numPr>
        <w:spacing w:before="120" w:after="240" w:line="360" w:lineRule="auto"/>
        <w:jc w:val="both"/>
        <w:rPr>
          <w:color w:val="002060"/>
        </w:rPr>
      </w:pPr>
      <w:r w:rsidRPr="00992954">
        <w:rPr>
          <w:color w:val="002060"/>
        </w:rPr>
        <w:t>The Royal Treasury for the Kingdom of David</w:t>
      </w:r>
      <w:r w:rsidRPr="00992954">
        <w:rPr>
          <w:b/>
          <w:bCs/>
          <w:color w:val="002060"/>
        </w:rPr>
        <w:t xml:space="preserve"> </w:t>
      </w:r>
      <w:r w:rsidRPr="00992954">
        <w:rPr>
          <w:color w:val="002060"/>
        </w:rPr>
        <w:t xml:space="preserve">recognizes that the Right of Preservation of Interests is paramount to preserve and protect the unalienable rights, the Law, and the beneficial rights and equitable interests of </w:t>
      </w:r>
      <w:proofErr w:type="gramStart"/>
      <w:r w:rsidRPr="00992954">
        <w:rPr>
          <w:color w:val="002060"/>
        </w:rPr>
        <w:t>any and all</w:t>
      </w:r>
      <w:proofErr w:type="gramEnd"/>
      <w:r w:rsidRPr="00992954">
        <w:rPr>
          <w:color w:val="002060"/>
        </w:rPr>
        <w:t xml:space="preserve"> parties to a matter, until such matter is settled. The Maxims of Equity shall prevail in such cases. </w:t>
      </w:r>
    </w:p>
    <w:p w14:paraId="1BBBDF98" w14:textId="77777777" w:rsidR="00FC35CD" w:rsidRPr="00992954" w:rsidRDefault="00FC35CD" w:rsidP="00FC35CD">
      <w:pPr>
        <w:numPr>
          <w:ilvl w:val="0"/>
          <w:numId w:val="27"/>
        </w:numPr>
        <w:spacing w:before="120" w:after="240" w:line="360" w:lineRule="auto"/>
        <w:jc w:val="both"/>
        <w:rPr>
          <w:color w:val="002060"/>
        </w:rPr>
      </w:pPr>
      <w:r w:rsidRPr="00992954">
        <w:rPr>
          <w:color w:val="002060"/>
        </w:rPr>
        <w:t xml:space="preserve">The Royal Treasury for the Kingdom of David recognizes the long-standing Maxims of Equity and now adopts these as the Kingdom of David Maxims of Equity, as follows: </w:t>
      </w:r>
    </w:p>
    <w:p w14:paraId="117D942D" w14:textId="77777777" w:rsidR="00FC35CD" w:rsidRPr="00992954" w:rsidRDefault="00FC35CD" w:rsidP="004637E4">
      <w:pPr>
        <w:numPr>
          <w:ilvl w:val="0"/>
          <w:numId w:val="28"/>
        </w:numPr>
        <w:spacing w:before="120" w:after="240" w:line="360" w:lineRule="auto"/>
        <w:ind w:left="1080"/>
        <w:jc w:val="both"/>
        <w:rPr>
          <w:color w:val="002060"/>
        </w:rPr>
      </w:pPr>
      <w:r w:rsidRPr="00992954">
        <w:rPr>
          <w:color w:val="002060"/>
        </w:rPr>
        <w:t xml:space="preserve">Equity sees as done that which ought to be done. </w:t>
      </w:r>
    </w:p>
    <w:p w14:paraId="19AA408A" w14:textId="77777777" w:rsidR="00FC35CD" w:rsidRPr="00992954" w:rsidRDefault="00FC35CD" w:rsidP="004637E4">
      <w:pPr>
        <w:numPr>
          <w:ilvl w:val="0"/>
          <w:numId w:val="28"/>
        </w:numPr>
        <w:spacing w:before="120" w:after="240" w:line="360" w:lineRule="auto"/>
        <w:ind w:left="1080"/>
        <w:jc w:val="both"/>
        <w:rPr>
          <w:color w:val="002060"/>
        </w:rPr>
      </w:pPr>
      <w:r w:rsidRPr="00992954">
        <w:rPr>
          <w:color w:val="002060"/>
        </w:rPr>
        <w:lastRenderedPageBreak/>
        <w:t xml:space="preserve">Equity will not suffer a wrong to be without a remedy. </w:t>
      </w:r>
    </w:p>
    <w:p w14:paraId="337ABED5" w14:textId="77777777" w:rsidR="00FC35CD" w:rsidRPr="00992954" w:rsidRDefault="00FC35CD" w:rsidP="004637E4">
      <w:pPr>
        <w:numPr>
          <w:ilvl w:val="0"/>
          <w:numId w:val="28"/>
        </w:numPr>
        <w:spacing w:before="120" w:after="240" w:line="360" w:lineRule="auto"/>
        <w:ind w:left="1080"/>
        <w:jc w:val="both"/>
        <w:rPr>
          <w:color w:val="002060"/>
        </w:rPr>
      </w:pPr>
      <w:r w:rsidRPr="00992954">
        <w:rPr>
          <w:color w:val="002060"/>
        </w:rPr>
        <w:t xml:space="preserve">Equity delights in Equality. </w:t>
      </w:r>
    </w:p>
    <w:p w14:paraId="06F7BCE9" w14:textId="77777777" w:rsidR="00FC35CD" w:rsidRPr="00992954" w:rsidRDefault="00FC35CD" w:rsidP="004637E4">
      <w:pPr>
        <w:numPr>
          <w:ilvl w:val="0"/>
          <w:numId w:val="28"/>
        </w:numPr>
        <w:spacing w:before="120" w:after="240" w:line="360" w:lineRule="auto"/>
        <w:ind w:left="1080"/>
        <w:jc w:val="both"/>
        <w:rPr>
          <w:color w:val="002060"/>
        </w:rPr>
      </w:pPr>
      <w:r w:rsidRPr="00992954">
        <w:rPr>
          <w:color w:val="002060"/>
        </w:rPr>
        <w:t xml:space="preserve">One who seeks Equity must do Equity. </w:t>
      </w:r>
    </w:p>
    <w:p w14:paraId="6916EDB7" w14:textId="77777777" w:rsidR="00FC35CD" w:rsidRPr="00992954" w:rsidRDefault="00FC35CD" w:rsidP="004637E4">
      <w:pPr>
        <w:numPr>
          <w:ilvl w:val="0"/>
          <w:numId w:val="28"/>
        </w:numPr>
        <w:spacing w:before="120" w:after="240" w:line="360" w:lineRule="auto"/>
        <w:ind w:left="1080"/>
        <w:jc w:val="both"/>
        <w:rPr>
          <w:color w:val="002060"/>
        </w:rPr>
      </w:pPr>
      <w:r w:rsidRPr="00992954">
        <w:rPr>
          <w:color w:val="002060"/>
        </w:rPr>
        <w:t xml:space="preserve">Equity aids the vigilant, not those who slumber on their rights. </w:t>
      </w:r>
    </w:p>
    <w:p w14:paraId="2FAA72BA" w14:textId="77777777" w:rsidR="00FC35CD" w:rsidRPr="00992954" w:rsidRDefault="00FC35CD" w:rsidP="004637E4">
      <w:pPr>
        <w:numPr>
          <w:ilvl w:val="0"/>
          <w:numId w:val="28"/>
        </w:numPr>
        <w:spacing w:before="120" w:after="240" w:line="360" w:lineRule="auto"/>
        <w:ind w:left="1080"/>
        <w:jc w:val="both"/>
        <w:rPr>
          <w:color w:val="002060"/>
        </w:rPr>
      </w:pPr>
      <w:r w:rsidRPr="00992954">
        <w:rPr>
          <w:color w:val="002060"/>
        </w:rPr>
        <w:t xml:space="preserve">Equity imputes an intent to fulfill an obligation. </w:t>
      </w:r>
    </w:p>
    <w:p w14:paraId="39001CF7" w14:textId="77777777" w:rsidR="00FC35CD" w:rsidRPr="00992954" w:rsidRDefault="00FC35CD" w:rsidP="004637E4">
      <w:pPr>
        <w:numPr>
          <w:ilvl w:val="0"/>
          <w:numId w:val="28"/>
        </w:numPr>
        <w:spacing w:before="120" w:after="240" w:line="360" w:lineRule="auto"/>
        <w:ind w:left="1080"/>
        <w:jc w:val="both"/>
        <w:rPr>
          <w:color w:val="002060"/>
        </w:rPr>
      </w:pPr>
      <w:r w:rsidRPr="00992954">
        <w:rPr>
          <w:color w:val="002060"/>
        </w:rPr>
        <w:t xml:space="preserve">Equity acts </w:t>
      </w:r>
      <w:r w:rsidRPr="00992954">
        <w:rPr>
          <w:i/>
          <w:iCs/>
          <w:color w:val="002060"/>
        </w:rPr>
        <w:t>in personam</w:t>
      </w:r>
      <w:r w:rsidRPr="00992954">
        <w:rPr>
          <w:color w:val="002060"/>
        </w:rPr>
        <w:t xml:space="preserve">. </w:t>
      </w:r>
    </w:p>
    <w:p w14:paraId="54640FF0" w14:textId="77777777" w:rsidR="00FC35CD" w:rsidRPr="00992954" w:rsidRDefault="00FC35CD" w:rsidP="004637E4">
      <w:pPr>
        <w:numPr>
          <w:ilvl w:val="0"/>
          <w:numId w:val="28"/>
        </w:numPr>
        <w:spacing w:before="120" w:after="240" w:line="360" w:lineRule="auto"/>
        <w:ind w:left="1080"/>
        <w:jc w:val="both"/>
        <w:rPr>
          <w:color w:val="002060"/>
        </w:rPr>
      </w:pPr>
      <w:r w:rsidRPr="00992954">
        <w:rPr>
          <w:color w:val="002060"/>
        </w:rPr>
        <w:t xml:space="preserve">Equity abhors a forfeiture. </w:t>
      </w:r>
    </w:p>
    <w:p w14:paraId="1DC44CB8" w14:textId="77777777" w:rsidR="00FC35CD" w:rsidRPr="00992954" w:rsidRDefault="00FC35CD" w:rsidP="004637E4">
      <w:pPr>
        <w:numPr>
          <w:ilvl w:val="0"/>
          <w:numId w:val="28"/>
        </w:numPr>
        <w:spacing w:before="120" w:after="240" w:line="360" w:lineRule="auto"/>
        <w:ind w:left="1080"/>
        <w:jc w:val="both"/>
        <w:rPr>
          <w:color w:val="002060"/>
        </w:rPr>
      </w:pPr>
      <w:r w:rsidRPr="00992954">
        <w:rPr>
          <w:color w:val="002060"/>
        </w:rPr>
        <w:t xml:space="preserve">Equity does not require an idle gesture. </w:t>
      </w:r>
    </w:p>
    <w:p w14:paraId="0EC00337" w14:textId="77777777" w:rsidR="00FC35CD" w:rsidRPr="00992954" w:rsidRDefault="00FC35CD" w:rsidP="004637E4">
      <w:pPr>
        <w:numPr>
          <w:ilvl w:val="0"/>
          <w:numId w:val="28"/>
        </w:numPr>
        <w:spacing w:before="120" w:after="240" w:line="360" w:lineRule="auto"/>
        <w:ind w:left="1080"/>
        <w:jc w:val="both"/>
        <w:rPr>
          <w:color w:val="002060"/>
        </w:rPr>
      </w:pPr>
      <w:r w:rsidRPr="00992954">
        <w:rPr>
          <w:color w:val="002060"/>
        </w:rPr>
        <w:t xml:space="preserve">He who comes into Equity must come with clean hands. </w:t>
      </w:r>
    </w:p>
    <w:p w14:paraId="77481CAF" w14:textId="77777777" w:rsidR="00FC35CD" w:rsidRPr="00992954" w:rsidRDefault="00FC35CD" w:rsidP="004637E4">
      <w:pPr>
        <w:numPr>
          <w:ilvl w:val="0"/>
          <w:numId w:val="28"/>
        </w:numPr>
        <w:spacing w:before="120" w:after="240" w:line="360" w:lineRule="auto"/>
        <w:ind w:left="1080"/>
        <w:jc w:val="both"/>
        <w:rPr>
          <w:color w:val="002060"/>
        </w:rPr>
      </w:pPr>
      <w:r w:rsidRPr="00992954">
        <w:rPr>
          <w:color w:val="002060"/>
        </w:rPr>
        <w:t xml:space="preserve">Equity delights to do justice and not by halves. </w:t>
      </w:r>
    </w:p>
    <w:p w14:paraId="24815F42" w14:textId="77777777" w:rsidR="00FC35CD" w:rsidRPr="00992954" w:rsidRDefault="00FC35CD" w:rsidP="004637E4">
      <w:pPr>
        <w:numPr>
          <w:ilvl w:val="0"/>
          <w:numId w:val="28"/>
        </w:numPr>
        <w:spacing w:before="120" w:after="240" w:line="360" w:lineRule="auto"/>
        <w:ind w:left="1080"/>
        <w:jc w:val="both"/>
        <w:rPr>
          <w:color w:val="002060"/>
        </w:rPr>
      </w:pPr>
      <w:r w:rsidRPr="00992954">
        <w:rPr>
          <w:color w:val="002060"/>
        </w:rPr>
        <w:t xml:space="preserve">Equity will take jurisdiction to avoid a multiplicity of suits. </w:t>
      </w:r>
    </w:p>
    <w:p w14:paraId="12304038" w14:textId="77777777" w:rsidR="00FC35CD" w:rsidRPr="00992954" w:rsidRDefault="00FC35CD" w:rsidP="004637E4">
      <w:pPr>
        <w:numPr>
          <w:ilvl w:val="0"/>
          <w:numId w:val="28"/>
        </w:numPr>
        <w:spacing w:before="120" w:after="240" w:line="360" w:lineRule="auto"/>
        <w:ind w:left="1080"/>
        <w:jc w:val="both"/>
        <w:rPr>
          <w:color w:val="002060"/>
        </w:rPr>
      </w:pPr>
      <w:r w:rsidRPr="00992954">
        <w:rPr>
          <w:color w:val="002060"/>
        </w:rPr>
        <w:t xml:space="preserve">Equity follows the Law. </w:t>
      </w:r>
    </w:p>
    <w:p w14:paraId="601C64A1" w14:textId="77777777" w:rsidR="00FC35CD" w:rsidRPr="00992954" w:rsidRDefault="00FC35CD" w:rsidP="004637E4">
      <w:pPr>
        <w:numPr>
          <w:ilvl w:val="0"/>
          <w:numId w:val="28"/>
        </w:numPr>
        <w:spacing w:before="120" w:after="240" w:line="360" w:lineRule="auto"/>
        <w:ind w:left="1080"/>
        <w:jc w:val="both"/>
        <w:rPr>
          <w:color w:val="002060"/>
        </w:rPr>
      </w:pPr>
      <w:r w:rsidRPr="00992954">
        <w:rPr>
          <w:color w:val="002060"/>
        </w:rPr>
        <w:t xml:space="preserve">Equity will not aid a volunteer. </w:t>
      </w:r>
    </w:p>
    <w:p w14:paraId="3C4D6ED9" w14:textId="77777777" w:rsidR="00FC35CD" w:rsidRPr="00992954" w:rsidRDefault="00FC35CD" w:rsidP="004637E4">
      <w:pPr>
        <w:numPr>
          <w:ilvl w:val="0"/>
          <w:numId w:val="28"/>
        </w:numPr>
        <w:spacing w:before="120" w:after="240" w:line="360" w:lineRule="auto"/>
        <w:ind w:left="1080"/>
        <w:jc w:val="both"/>
        <w:rPr>
          <w:color w:val="002060"/>
        </w:rPr>
      </w:pPr>
      <w:r w:rsidRPr="00992954">
        <w:rPr>
          <w:color w:val="002060"/>
        </w:rPr>
        <w:t xml:space="preserve">Where Equities are equal, the Law will prevail. </w:t>
      </w:r>
    </w:p>
    <w:p w14:paraId="01A24610" w14:textId="77777777" w:rsidR="00FC35CD" w:rsidRPr="00992954" w:rsidRDefault="00FC35CD" w:rsidP="004637E4">
      <w:pPr>
        <w:numPr>
          <w:ilvl w:val="0"/>
          <w:numId w:val="29"/>
        </w:numPr>
        <w:spacing w:before="120" w:after="240" w:line="360" w:lineRule="auto"/>
        <w:ind w:left="1080"/>
        <w:jc w:val="both"/>
        <w:rPr>
          <w:color w:val="002060"/>
        </w:rPr>
      </w:pPr>
      <w:r w:rsidRPr="00992954">
        <w:rPr>
          <w:color w:val="002060"/>
        </w:rPr>
        <w:t xml:space="preserve">Between equal Equities the first in order of time shall prevail. </w:t>
      </w:r>
    </w:p>
    <w:p w14:paraId="49669560" w14:textId="77777777" w:rsidR="00FC35CD" w:rsidRPr="00992954" w:rsidRDefault="00FC35CD" w:rsidP="004637E4">
      <w:pPr>
        <w:numPr>
          <w:ilvl w:val="0"/>
          <w:numId w:val="29"/>
        </w:numPr>
        <w:spacing w:before="120" w:after="240" w:line="360" w:lineRule="auto"/>
        <w:ind w:left="1080"/>
        <w:jc w:val="both"/>
        <w:rPr>
          <w:color w:val="002060"/>
        </w:rPr>
      </w:pPr>
      <w:r w:rsidRPr="00992954">
        <w:rPr>
          <w:color w:val="002060"/>
        </w:rPr>
        <w:t xml:space="preserve">Equity will not complete an imperfect gift. </w:t>
      </w:r>
    </w:p>
    <w:p w14:paraId="7F7D5B3D" w14:textId="77777777" w:rsidR="00FC35CD" w:rsidRPr="00992954" w:rsidRDefault="00FC35CD" w:rsidP="004637E4">
      <w:pPr>
        <w:numPr>
          <w:ilvl w:val="0"/>
          <w:numId w:val="29"/>
        </w:numPr>
        <w:spacing w:before="120" w:after="240" w:line="360" w:lineRule="auto"/>
        <w:ind w:left="1080"/>
        <w:jc w:val="both"/>
        <w:rPr>
          <w:color w:val="002060"/>
        </w:rPr>
      </w:pPr>
      <w:r w:rsidRPr="00992954">
        <w:rPr>
          <w:color w:val="002060"/>
        </w:rPr>
        <w:t xml:space="preserve">Equity will not allow a statute to be used as a cloak for fraud. </w:t>
      </w:r>
    </w:p>
    <w:p w14:paraId="072236E3" w14:textId="77777777" w:rsidR="00FC35CD" w:rsidRPr="00992954" w:rsidRDefault="00FC35CD" w:rsidP="004637E4">
      <w:pPr>
        <w:numPr>
          <w:ilvl w:val="0"/>
          <w:numId w:val="29"/>
        </w:numPr>
        <w:spacing w:before="120" w:after="240" w:line="360" w:lineRule="auto"/>
        <w:ind w:left="1080"/>
        <w:jc w:val="both"/>
        <w:rPr>
          <w:color w:val="002060"/>
        </w:rPr>
      </w:pPr>
      <w:r w:rsidRPr="00992954">
        <w:rPr>
          <w:color w:val="002060"/>
        </w:rPr>
        <w:t xml:space="preserve">Equity will not allow a trust to fail for want of a trustee. </w:t>
      </w:r>
    </w:p>
    <w:p w14:paraId="46A06287" w14:textId="77777777" w:rsidR="00FC35CD" w:rsidRPr="00992954" w:rsidRDefault="00FC35CD" w:rsidP="004637E4">
      <w:pPr>
        <w:numPr>
          <w:ilvl w:val="0"/>
          <w:numId w:val="29"/>
        </w:numPr>
        <w:spacing w:before="120" w:after="240" w:line="360" w:lineRule="auto"/>
        <w:ind w:left="1080"/>
        <w:jc w:val="both"/>
        <w:rPr>
          <w:color w:val="002060"/>
        </w:rPr>
      </w:pPr>
      <w:r w:rsidRPr="00992954">
        <w:rPr>
          <w:color w:val="002060"/>
        </w:rPr>
        <w:t xml:space="preserve">Equity regards the beneficiary as the true owner. </w:t>
      </w:r>
    </w:p>
    <w:p w14:paraId="11F0BA80" w14:textId="77777777" w:rsidR="00FC35CD" w:rsidRPr="00992954" w:rsidRDefault="00FC35CD" w:rsidP="00FC35CD">
      <w:pPr>
        <w:numPr>
          <w:ilvl w:val="0"/>
          <w:numId w:val="30"/>
        </w:numPr>
        <w:spacing w:before="120" w:after="240" w:line="360" w:lineRule="auto"/>
        <w:jc w:val="both"/>
        <w:rPr>
          <w:color w:val="002060"/>
        </w:rPr>
      </w:pPr>
      <w:r w:rsidRPr="00992954">
        <w:rPr>
          <w:color w:val="002060"/>
        </w:rPr>
        <w:t xml:space="preserve">The Royal Treasury for the Kingdom of David will not recognize other forums or forms of Law that purport to have authority to mitigate or lessen equal rights or protections of natural Law for women or children. Additionally, the same shall apply to the protection of animals and other living systems. </w:t>
      </w:r>
    </w:p>
    <w:p w14:paraId="5B2F71BA" w14:textId="77777777" w:rsidR="00FC35CD" w:rsidRPr="00992954" w:rsidRDefault="00FC35CD" w:rsidP="00FC35CD">
      <w:pPr>
        <w:numPr>
          <w:ilvl w:val="0"/>
          <w:numId w:val="30"/>
        </w:numPr>
        <w:spacing w:before="120" w:after="240" w:line="360" w:lineRule="auto"/>
        <w:jc w:val="both"/>
        <w:rPr>
          <w:color w:val="002060"/>
        </w:rPr>
      </w:pPr>
      <w:r w:rsidRPr="00992954">
        <w:rPr>
          <w:color w:val="002060"/>
        </w:rPr>
        <w:t xml:space="preserve">The Royal Treasury for the Kingdom of David shall not abide by the presumption of any forum to violate an individual’s rights to life, Law, land, property, and general protections, nor shall the Court abide by any jurisdictional claim of right to prejudice based on or due to an individual’s sex, age, race, ethnicity, religion, spiritual beliefs, creeds, sexual orientation, or any purported superiority of one class of individual over another class of individual or classes of individuals. </w:t>
      </w:r>
      <w:proofErr w:type="gramStart"/>
      <w:r w:rsidRPr="00992954">
        <w:rPr>
          <w:color w:val="002060"/>
        </w:rPr>
        <w:t>Any and all</w:t>
      </w:r>
      <w:proofErr w:type="gramEnd"/>
      <w:r w:rsidRPr="00992954">
        <w:rPr>
          <w:color w:val="002060"/>
        </w:rPr>
        <w:t xml:space="preserve"> such presumptions and prejudices are hereby declared abhorrent to The Royal Treasury for the Kingdom of David and are not recognized as consistent with the principles of the Kingdom of </w:t>
      </w:r>
      <w:r w:rsidRPr="00992954">
        <w:rPr>
          <w:color w:val="002060"/>
        </w:rPr>
        <w:lastRenderedPageBreak/>
        <w:t xml:space="preserve">David or any Domestic, Global, or International Law that is based on natural, balanced, and mutual cognizance and respect for life. </w:t>
      </w:r>
    </w:p>
    <w:p w14:paraId="462AD35F" w14:textId="77777777" w:rsidR="00FC35CD" w:rsidRPr="00992954" w:rsidRDefault="00FC35CD" w:rsidP="00FC35CD">
      <w:pPr>
        <w:numPr>
          <w:ilvl w:val="0"/>
          <w:numId w:val="31"/>
        </w:numPr>
        <w:spacing w:before="120" w:after="240" w:line="360" w:lineRule="auto"/>
        <w:jc w:val="both"/>
        <w:rPr>
          <w:color w:val="002060"/>
        </w:rPr>
      </w:pPr>
      <w:r w:rsidRPr="00992954">
        <w:rPr>
          <w:color w:val="002060"/>
        </w:rPr>
        <w:t>The Royal Treasury for the Kingdom of David shall always maintain itself as a forum in which the Crown Sovereign and the Citizens of D’Vida Living Society aka D’Vida Private Society are recognized with Free Moral Agency</w:t>
      </w:r>
      <w:r>
        <w:rPr>
          <w:color w:val="002060"/>
        </w:rPr>
        <w:t>.</w:t>
      </w:r>
    </w:p>
    <w:p w14:paraId="73FBC571" w14:textId="77777777" w:rsidR="00FC35CD" w:rsidRPr="00992954" w:rsidRDefault="00FC35CD" w:rsidP="00FC35CD">
      <w:pPr>
        <w:numPr>
          <w:ilvl w:val="0"/>
          <w:numId w:val="32"/>
        </w:numPr>
        <w:spacing w:before="120" w:after="240" w:line="360" w:lineRule="auto"/>
        <w:jc w:val="both"/>
        <w:rPr>
          <w:color w:val="002060"/>
        </w:rPr>
      </w:pPr>
      <w:r w:rsidRPr="00992954">
        <w:rPr>
          <w:color w:val="002060"/>
        </w:rPr>
        <w:t xml:space="preserve">The records of The Royal Treasury for the Kingdom of David are private and belong to the Kingdom of David but will be available for review through proper inquiry and appointment. A system of publication of all case records will be instituted as soon as practicable and will be made available on the private media platform known as the </w:t>
      </w:r>
      <w:r>
        <w:rPr>
          <w:color w:val="002060"/>
        </w:rPr>
        <w:t>Artful Living</w:t>
      </w:r>
      <w:r w:rsidRPr="00992954">
        <w:rPr>
          <w:color w:val="002060"/>
        </w:rPr>
        <w:t xml:space="preserve"> Media </w:t>
      </w:r>
      <w:r>
        <w:rPr>
          <w:color w:val="002060"/>
        </w:rPr>
        <w:t>Services “ALMS”</w:t>
      </w:r>
      <w:r w:rsidRPr="00992954">
        <w:rPr>
          <w:color w:val="002060"/>
        </w:rPr>
        <w:t xml:space="preserve">, in which the Kingdom of David shall establish and maintain its own Kingdom Broadcasting Network and system of web sites, including for The Royal Treasury for the Kingdom of David and </w:t>
      </w:r>
      <w:r>
        <w:rPr>
          <w:color w:val="002060"/>
        </w:rPr>
        <w:t xml:space="preserve">Ecclesiastical </w:t>
      </w:r>
      <w:r w:rsidRPr="00992954">
        <w:rPr>
          <w:color w:val="002060"/>
        </w:rPr>
        <w:t xml:space="preserve">Court System of Permanent Archival Records, as a web site publication system. </w:t>
      </w:r>
    </w:p>
    <w:p w14:paraId="1CD26967" w14:textId="77777777" w:rsidR="00FC35CD" w:rsidRPr="00992954" w:rsidRDefault="00FC35CD" w:rsidP="00FC35CD">
      <w:pPr>
        <w:numPr>
          <w:ilvl w:val="0"/>
          <w:numId w:val="32"/>
        </w:numPr>
        <w:spacing w:before="120" w:after="240" w:line="360" w:lineRule="auto"/>
        <w:jc w:val="both"/>
        <w:rPr>
          <w:color w:val="002060"/>
        </w:rPr>
      </w:pPr>
      <w:r w:rsidRPr="00992954">
        <w:rPr>
          <w:color w:val="002060"/>
        </w:rPr>
        <w:t xml:space="preserve">All records of The Royal Treasury for the Kingdom of David are the private matter for the Kingdom of David and are protected under the absolute Covenant of Silence of the Crown Sovereign. None of the records of The Royal Treasury for the Kingdom of David are subject to public subpoena or warrant, and shall never be bonded, monetized, underwritten, or in any way converted to commercial or chattel paper or instrumentation. </w:t>
      </w:r>
    </w:p>
    <w:p w14:paraId="4F2256E1" w14:textId="77777777" w:rsidR="00FC35CD" w:rsidRPr="00992954" w:rsidRDefault="00FC35CD" w:rsidP="00FC35CD">
      <w:pPr>
        <w:numPr>
          <w:ilvl w:val="0"/>
          <w:numId w:val="32"/>
        </w:numPr>
        <w:spacing w:before="120" w:after="240" w:line="360" w:lineRule="auto"/>
        <w:jc w:val="both"/>
        <w:rPr>
          <w:color w:val="002060"/>
        </w:rPr>
      </w:pPr>
      <w:r w:rsidRPr="00992954">
        <w:rPr>
          <w:color w:val="002060"/>
        </w:rPr>
        <w:t xml:space="preserve">All Citizens of D’Vida Living Society aka D’Vida Private Society are protected by the jurisdiction and orders of </w:t>
      </w:r>
      <w:r>
        <w:rPr>
          <w:color w:val="002060"/>
        </w:rPr>
        <w:t>t</w:t>
      </w:r>
      <w:r w:rsidRPr="00992954">
        <w:rPr>
          <w:color w:val="002060"/>
        </w:rPr>
        <w:t xml:space="preserve">he </w:t>
      </w:r>
      <w:r>
        <w:rPr>
          <w:color w:val="002060"/>
        </w:rPr>
        <w:t xml:space="preserve">Kingdom of David, the Ecclesiastical Courts, and the Kingdom </w:t>
      </w:r>
      <w:r w:rsidRPr="00992954">
        <w:rPr>
          <w:color w:val="002060"/>
        </w:rPr>
        <w:t xml:space="preserve">Royal Treasury for the Kingdom of David without bond of service or servitude. </w:t>
      </w:r>
    </w:p>
    <w:p w14:paraId="736BD3FF" w14:textId="77777777" w:rsidR="00FC35CD" w:rsidRPr="00992954" w:rsidRDefault="00FC35CD" w:rsidP="00FC35CD">
      <w:pPr>
        <w:numPr>
          <w:ilvl w:val="0"/>
          <w:numId w:val="32"/>
        </w:numPr>
        <w:spacing w:before="120" w:after="240" w:line="360" w:lineRule="auto"/>
        <w:jc w:val="both"/>
        <w:rPr>
          <w:color w:val="002060"/>
        </w:rPr>
      </w:pPr>
      <w:r w:rsidRPr="00992954">
        <w:rPr>
          <w:color w:val="002060"/>
        </w:rPr>
        <w:t>All lesser jurisdictions are bound by the Orders and Writs of</w:t>
      </w:r>
      <w:r>
        <w:rPr>
          <w:color w:val="002060"/>
        </w:rPr>
        <w:t xml:space="preserve"> the Kingdom of David Ecclesiastical Courts Jurisdiction and</w:t>
      </w:r>
      <w:r w:rsidRPr="00992954">
        <w:rPr>
          <w:color w:val="002060"/>
        </w:rPr>
        <w:t xml:space="preserve"> </w:t>
      </w:r>
      <w:r>
        <w:rPr>
          <w:color w:val="002060"/>
        </w:rPr>
        <w:t>t</w:t>
      </w:r>
      <w:r w:rsidRPr="00992954">
        <w:rPr>
          <w:color w:val="002060"/>
        </w:rPr>
        <w:t xml:space="preserve">he Royal Treasury for the Kingdom of David. </w:t>
      </w:r>
    </w:p>
    <w:p w14:paraId="0AB0CAD0" w14:textId="77777777" w:rsidR="00FC35CD" w:rsidRPr="00992954" w:rsidRDefault="00FC35CD" w:rsidP="00FC35CD">
      <w:pPr>
        <w:numPr>
          <w:ilvl w:val="0"/>
          <w:numId w:val="33"/>
        </w:numPr>
        <w:spacing w:before="120" w:after="240" w:line="360" w:lineRule="auto"/>
        <w:jc w:val="both"/>
        <w:rPr>
          <w:color w:val="002060"/>
        </w:rPr>
      </w:pPr>
      <w:r w:rsidRPr="00992954">
        <w:rPr>
          <w:color w:val="002060"/>
        </w:rPr>
        <w:t xml:space="preserve">The Royal Treasury for the Kingdom of David and each individual </w:t>
      </w:r>
      <w:r>
        <w:rPr>
          <w:color w:val="002060"/>
        </w:rPr>
        <w:t>Banks under the umbrella</w:t>
      </w:r>
      <w:r w:rsidRPr="00992954">
        <w:rPr>
          <w:color w:val="002060"/>
        </w:rPr>
        <w:t xml:space="preserve"> of the </w:t>
      </w:r>
      <w:r>
        <w:rPr>
          <w:color w:val="002060"/>
        </w:rPr>
        <w:t>Kingdom of David Royal Treasury</w:t>
      </w:r>
      <w:r w:rsidRPr="00992954">
        <w:rPr>
          <w:color w:val="002060"/>
        </w:rPr>
        <w:t xml:space="preserve"> shall establish a Seal. </w:t>
      </w:r>
    </w:p>
    <w:p w14:paraId="3B6133B4" w14:textId="77777777" w:rsidR="00FC35CD" w:rsidRPr="00992954" w:rsidRDefault="00FC35CD" w:rsidP="00FC35CD">
      <w:pPr>
        <w:numPr>
          <w:ilvl w:val="0"/>
          <w:numId w:val="33"/>
        </w:numPr>
        <w:spacing w:before="120" w:after="240" w:line="360" w:lineRule="auto"/>
        <w:jc w:val="both"/>
        <w:rPr>
          <w:color w:val="002060"/>
        </w:rPr>
      </w:pPr>
      <w:r w:rsidRPr="00992954">
        <w:rPr>
          <w:color w:val="002060"/>
        </w:rPr>
        <w:t xml:space="preserve">Orders from a Court of Record shall be sealed by the Movant claimant and by the Court itself and shall be binding. </w:t>
      </w:r>
    </w:p>
    <w:p w14:paraId="1B094554" w14:textId="77777777" w:rsidR="00FC35CD" w:rsidRPr="00992954" w:rsidRDefault="00FC35CD" w:rsidP="00FC35CD">
      <w:pPr>
        <w:numPr>
          <w:ilvl w:val="0"/>
          <w:numId w:val="33"/>
        </w:numPr>
        <w:spacing w:before="120" w:after="240" w:line="360" w:lineRule="auto"/>
        <w:jc w:val="both"/>
        <w:rPr>
          <w:color w:val="002060"/>
        </w:rPr>
      </w:pPr>
      <w:r w:rsidRPr="00992954">
        <w:rPr>
          <w:color w:val="002060"/>
        </w:rPr>
        <w:t xml:space="preserve">Mutual respect and comity shall prevail in all matters of record between two jurisdictions and their respective courts. </w:t>
      </w:r>
    </w:p>
    <w:p w14:paraId="4DB55F30" w14:textId="77777777" w:rsidR="00FC35CD" w:rsidRPr="00992954" w:rsidRDefault="00FC35CD" w:rsidP="00FC35CD">
      <w:pPr>
        <w:numPr>
          <w:ilvl w:val="0"/>
          <w:numId w:val="33"/>
        </w:numPr>
        <w:spacing w:before="120" w:after="240" w:line="360" w:lineRule="auto"/>
        <w:jc w:val="both"/>
        <w:rPr>
          <w:color w:val="002060"/>
        </w:rPr>
      </w:pPr>
      <w:r w:rsidRPr="00992954">
        <w:rPr>
          <w:color w:val="002060"/>
        </w:rPr>
        <w:t xml:space="preserve">The Royal Treasury for the Kingdom of David recognizes that all people in this world have and retain the inviolate right of rescission of signature, oaths, vows, and covenants if such previous attestations were made without full and complete revelation and disclosure, full meeting of the minds, or have been found to be wanting of complete adherence to the Law of contracts by the party or parties </w:t>
      </w:r>
      <w:r w:rsidRPr="00992954">
        <w:rPr>
          <w:color w:val="002060"/>
        </w:rPr>
        <w:lastRenderedPageBreak/>
        <w:t xml:space="preserve">involved. The right of rescission based on error and mistake is an absolute right that cannot be abrogated by any Court or other authority. </w:t>
      </w:r>
    </w:p>
    <w:p w14:paraId="42118CB4" w14:textId="77777777" w:rsidR="00FC35CD" w:rsidRPr="00992954" w:rsidRDefault="00FC35CD" w:rsidP="00FC35CD">
      <w:pPr>
        <w:numPr>
          <w:ilvl w:val="0"/>
          <w:numId w:val="33"/>
        </w:numPr>
        <w:spacing w:before="120" w:after="240" w:line="360" w:lineRule="auto"/>
        <w:jc w:val="both"/>
        <w:rPr>
          <w:color w:val="002060"/>
        </w:rPr>
      </w:pPr>
      <w:r w:rsidRPr="00992954">
        <w:rPr>
          <w:color w:val="002060"/>
        </w:rPr>
        <w:t xml:space="preserve">Furthermore, The Royal Treasury for the Kingdom of David recognizes and shall uphold all people’s rights to preserve and protect their unalienable rights by withdrawing from unconscionable contracts or binding agreements that lack all required elements of a contract, and to uphold the right to step into a higher principled agreement through novation by administrative and non-judicial processes, if and as necessary. </w:t>
      </w:r>
    </w:p>
    <w:p w14:paraId="364FAE2E" w14:textId="77777777" w:rsidR="00FC35CD" w:rsidRPr="00992954" w:rsidRDefault="00FC35CD" w:rsidP="00FC35CD">
      <w:pPr>
        <w:numPr>
          <w:ilvl w:val="0"/>
          <w:numId w:val="34"/>
        </w:numPr>
        <w:spacing w:before="120" w:after="240" w:line="360" w:lineRule="auto"/>
        <w:jc w:val="both"/>
        <w:rPr>
          <w:color w:val="002060"/>
        </w:rPr>
      </w:pPr>
      <w:r w:rsidRPr="00992954">
        <w:rPr>
          <w:color w:val="002060"/>
        </w:rPr>
        <w:t xml:space="preserve">The Royal Treasury for the Kingdom of David shall be the highest authority, jurisdiction, and forum for the presentment of Sentient Living Beings who have returned from being lost at sea, to declare their living presence, to be found to stand on the Land and in Life, to claim their ancestral estates, and to properly and timely declare their status as Living Men and Women. Moreover, such Living Beings shall be afforded the absolute Sanctuary, Protections, and Immunities of the </w:t>
      </w:r>
      <w:r w:rsidRPr="00992954">
        <w:rPr>
          <w:i/>
          <w:iCs/>
          <w:color w:val="002060"/>
        </w:rPr>
        <w:t xml:space="preserve">Crown Sovereign </w:t>
      </w:r>
      <w:r w:rsidRPr="00992954">
        <w:rPr>
          <w:color w:val="002060"/>
        </w:rPr>
        <w:t xml:space="preserve">as expressed by His Proclamation of Peace and Prosperity. </w:t>
      </w:r>
    </w:p>
    <w:p w14:paraId="29D9FDEB" w14:textId="77777777" w:rsidR="00FC35CD" w:rsidRPr="00892FE4" w:rsidRDefault="00FC35CD" w:rsidP="00892FE4">
      <w:pPr>
        <w:numPr>
          <w:ilvl w:val="0"/>
          <w:numId w:val="34"/>
        </w:numPr>
        <w:spacing w:before="120" w:after="240" w:line="360" w:lineRule="auto"/>
        <w:jc w:val="both"/>
        <w:rPr>
          <w:color w:val="002060"/>
        </w:rPr>
      </w:pPr>
      <w:r w:rsidRPr="00992954">
        <w:rPr>
          <w:color w:val="002060"/>
        </w:rPr>
        <w:t>The Royal Treasury for the Kingdom of David</w:t>
      </w:r>
      <w:r w:rsidRPr="00992954">
        <w:rPr>
          <w:b/>
          <w:bCs/>
          <w:color w:val="002060"/>
        </w:rPr>
        <w:t xml:space="preserve"> </w:t>
      </w:r>
      <w:r w:rsidRPr="00992954">
        <w:rPr>
          <w:color w:val="002060"/>
        </w:rPr>
        <w:t xml:space="preserve">shall be the proper forum to lodge a Claim of Right to secure equitable hold on Land and enter such claims into the Land Claim Rolls and Records of the appropriate Court as enumerated above. </w:t>
      </w:r>
    </w:p>
    <w:p w14:paraId="2AEEE6BB" w14:textId="77777777" w:rsidR="00FC35CD" w:rsidRPr="00992954" w:rsidRDefault="00FC35CD" w:rsidP="00FC35CD">
      <w:pPr>
        <w:spacing w:before="120" w:after="240" w:line="360" w:lineRule="auto"/>
        <w:jc w:val="center"/>
        <w:rPr>
          <w:color w:val="002060"/>
        </w:rPr>
      </w:pPr>
      <w:r w:rsidRPr="00992954">
        <w:rPr>
          <w:b/>
          <w:bCs/>
          <w:color w:val="002060"/>
        </w:rPr>
        <w:t>ARTICLE the SEVEN</w:t>
      </w:r>
      <w:r w:rsidR="004637E4">
        <w:rPr>
          <w:b/>
          <w:bCs/>
          <w:color w:val="002060"/>
        </w:rPr>
        <w:t>TEEN</w:t>
      </w:r>
      <w:r w:rsidRPr="00992954">
        <w:rPr>
          <w:b/>
          <w:bCs/>
          <w:color w:val="002060"/>
        </w:rPr>
        <w:t>TH</w:t>
      </w:r>
    </w:p>
    <w:p w14:paraId="2A165CEA" w14:textId="77777777" w:rsidR="00FC35CD" w:rsidRPr="00992954" w:rsidRDefault="00FC35CD" w:rsidP="00FC35CD">
      <w:pPr>
        <w:spacing w:before="120" w:after="240" w:line="360" w:lineRule="auto"/>
        <w:jc w:val="center"/>
        <w:rPr>
          <w:color w:val="002060"/>
        </w:rPr>
      </w:pPr>
      <w:r w:rsidRPr="00992954">
        <w:rPr>
          <w:b/>
          <w:bCs/>
          <w:color w:val="002060"/>
        </w:rPr>
        <w:t>Relationship to the UNITED STATES Corporate/Statutory Jurisdiction</w:t>
      </w:r>
    </w:p>
    <w:p w14:paraId="36F753B3" w14:textId="77777777" w:rsidR="00FC35CD" w:rsidRPr="00992954" w:rsidRDefault="00FC35CD" w:rsidP="00FC35CD">
      <w:pPr>
        <w:spacing w:before="120" w:after="240" w:line="360" w:lineRule="auto"/>
        <w:jc w:val="both"/>
        <w:rPr>
          <w:color w:val="002060"/>
        </w:rPr>
      </w:pPr>
      <w:r w:rsidRPr="00992954">
        <w:rPr>
          <w:color w:val="002060"/>
        </w:rPr>
        <w:t xml:space="preserve">With respect to the UNITED STATES and all corporate sub-divisions thereof, the </w:t>
      </w:r>
      <w:r>
        <w:rPr>
          <w:color w:val="002060"/>
        </w:rPr>
        <w:t xml:space="preserve">Kingdom of David Ecclesiastical </w:t>
      </w:r>
      <w:r w:rsidRPr="00992954">
        <w:rPr>
          <w:color w:val="002060"/>
        </w:rPr>
        <w:t>Court</w:t>
      </w:r>
      <w:r>
        <w:rPr>
          <w:color w:val="002060"/>
        </w:rPr>
        <w:t>s</w:t>
      </w:r>
      <w:r w:rsidRPr="00992954">
        <w:rPr>
          <w:color w:val="002060"/>
        </w:rPr>
        <w:t xml:space="preserve"> takes cognizance of the following points and authorities: </w:t>
      </w:r>
    </w:p>
    <w:p w14:paraId="4952D9EF" w14:textId="77777777" w:rsidR="00FC35CD" w:rsidRPr="00992954" w:rsidRDefault="00FC35CD" w:rsidP="00FC35CD">
      <w:pPr>
        <w:numPr>
          <w:ilvl w:val="0"/>
          <w:numId w:val="36"/>
        </w:numPr>
        <w:spacing w:before="120" w:after="240" w:line="360" w:lineRule="auto"/>
        <w:jc w:val="both"/>
        <w:rPr>
          <w:color w:val="002060"/>
        </w:rPr>
      </w:pPr>
      <w:r w:rsidRPr="00992954">
        <w:rPr>
          <w:color w:val="002060"/>
        </w:rPr>
        <w:t xml:space="preserve">The United States is a federal corporation [codified at 28 USC 302 (15) (a, b, c)]. </w:t>
      </w:r>
    </w:p>
    <w:p w14:paraId="0A7F92D9" w14:textId="77777777" w:rsidR="00FC35CD" w:rsidRPr="00992954" w:rsidRDefault="00FC35CD" w:rsidP="00FC35CD">
      <w:pPr>
        <w:numPr>
          <w:ilvl w:val="0"/>
          <w:numId w:val="36"/>
        </w:numPr>
        <w:spacing w:before="120" w:after="240" w:line="360" w:lineRule="auto"/>
        <w:jc w:val="both"/>
        <w:rPr>
          <w:color w:val="002060"/>
        </w:rPr>
      </w:pPr>
      <w:r w:rsidRPr="00992954">
        <w:rPr>
          <w:color w:val="002060"/>
        </w:rPr>
        <w:t xml:space="preserve">The Free Exercise Clause of the First Article of the Bill of Rights: “Congress shall make no </w:t>
      </w:r>
    </w:p>
    <w:p w14:paraId="5B314D52" w14:textId="77777777" w:rsidR="00FC35CD" w:rsidRPr="00992954" w:rsidRDefault="00FC35CD" w:rsidP="00FC35CD">
      <w:pPr>
        <w:spacing w:before="120" w:after="240" w:line="360" w:lineRule="auto"/>
        <w:jc w:val="both"/>
        <w:rPr>
          <w:color w:val="002060"/>
        </w:rPr>
      </w:pPr>
      <w:r w:rsidRPr="00992954">
        <w:rPr>
          <w:color w:val="002060"/>
        </w:rPr>
        <w:t xml:space="preserve">Law respecting the establishment of religion or prohibiting the free exercise thereof.” </w:t>
      </w:r>
    </w:p>
    <w:p w14:paraId="0D702F5D" w14:textId="77777777" w:rsidR="00FC35CD" w:rsidRPr="00992954" w:rsidRDefault="00FC35CD" w:rsidP="00FC35CD">
      <w:pPr>
        <w:numPr>
          <w:ilvl w:val="0"/>
          <w:numId w:val="36"/>
        </w:numPr>
        <w:spacing w:before="120" w:after="240" w:line="360" w:lineRule="auto"/>
        <w:jc w:val="both"/>
        <w:rPr>
          <w:color w:val="002060"/>
        </w:rPr>
      </w:pPr>
      <w:r w:rsidRPr="00992954">
        <w:rPr>
          <w:color w:val="002060"/>
        </w:rPr>
        <w:t xml:space="preserve">The 9-0 decision of the U.S. Supreme Court on January 11, 2012, in the Hosanna-Tabor Evangelical Lutheran Church and School v. Equal Employment Opportunity Commission et al. upheld the ministerial exception of an Ecclesiastical establishment including the “free exercise clause.” </w:t>
      </w:r>
    </w:p>
    <w:p w14:paraId="23D5BDD5" w14:textId="77777777" w:rsidR="00FC35CD" w:rsidRPr="00992954" w:rsidRDefault="00FC35CD" w:rsidP="00FC35CD">
      <w:pPr>
        <w:numPr>
          <w:ilvl w:val="0"/>
          <w:numId w:val="36"/>
        </w:numPr>
        <w:spacing w:before="120" w:after="240" w:line="360" w:lineRule="auto"/>
        <w:jc w:val="both"/>
        <w:rPr>
          <w:color w:val="002060"/>
        </w:rPr>
      </w:pPr>
      <w:r w:rsidRPr="00992954">
        <w:rPr>
          <w:color w:val="002060"/>
        </w:rPr>
        <w:t xml:space="preserve">Public Law 97-280, 96 Stat. 1211, 97th Congress, October 4, 1982, declared that the Bible is the Word of God. </w:t>
      </w:r>
    </w:p>
    <w:p w14:paraId="59E04CF3" w14:textId="77777777" w:rsidR="00FC35CD" w:rsidRPr="00992954" w:rsidRDefault="00FC35CD" w:rsidP="00FC35CD">
      <w:pPr>
        <w:numPr>
          <w:ilvl w:val="0"/>
          <w:numId w:val="37"/>
        </w:numPr>
        <w:spacing w:before="120" w:after="240" w:line="360" w:lineRule="auto"/>
        <w:jc w:val="both"/>
        <w:rPr>
          <w:color w:val="002060"/>
        </w:rPr>
      </w:pPr>
      <w:r w:rsidRPr="00992954">
        <w:rPr>
          <w:color w:val="002060"/>
        </w:rPr>
        <w:t xml:space="preserve">The religious Freedom Restoration Act of 1993, Pub. L. No. 103-141, 107 Stat. 1488 (November 16, 1993), codified at 42 USC 2000bb through 2000bb-4 (also known as RFRA) is a 1993 Law aimed at preventing laws that substantially burden a Man’s or Woman’s free exercise of their religion. </w:t>
      </w:r>
    </w:p>
    <w:p w14:paraId="0CF4E571" w14:textId="77777777" w:rsidR="00FC35CD" w:rsidRPr="00992954" w:rsidRDefault="00FC35CD" w:rsidP="00FC35CD">
      <w:pPr>
        <w:numPr>
          <w:ilvl w:val="0"/>
          <w:numId w:val="37"/>
        </w:numPr>
        <w:spacing w:before="120" w:after="240" w:line="360" w:lineRule="auto"/>
        <w:jc w:val="both"/>
        <w:rPr>
          <w:color w:val="002060"/>
        </w:rPr>
      </w:pPr>
      <w:r w:rsidRPr="00992954">
        <w:rPr>
          <w:color w:val="002060"/>
        </w:rPr>
        <w:lastRenderedPageBreak/>
        <w:t xml:space="preserve">Judgments and rulings of Ecclesiastical courts are binding on secular courts pursuant to Article IV, Section I of the United States Constitution, also known as the “Full Faith &amp; Credit Clause.” </w:t>
      </w:r>
    </w:p>
    <w:p w14:paraId="2A12C764" w14:textId="77777777" w:rsidR="00FC35CD" w:rsidRPr="00992954" w:rsidRDefault="00FC35CD" w:rsidP="00FC35CD">
      <w:pPr>
        <w:numPr>
          <w:ilvl w:val="0"/>
          <w:numId w:val="37"/>
        </w:numPr>
        <w:spacing w:before="120" w:after="240" w:line="360" w:lineRule="auto"/>
        <w:jc w:val="both"/>
        <w:rPr>
          <w:color w:val="002060"/>
        </w:rPr>
      </w:pPr>
      <w:r w:rsidRPr="00992954">
        <w:rPr>
          <w:color w:val="002060"/>
        </w:rPr>
        <w:t xml:space="preserve">“No one is bound to obey an unconstitutional Law and no courts are bound to enforce it.” </w:t>
      </w:r>
      <w:r w:rsidRPr="00992954">
        <w:rPr>
          <w:b/>
          <w:bCs/>
          <w:color w:val="002060"/>
        </w:rPr>
        <w:t xml:space="preserve">16 Am. </w:t>
      </w:r>
      <w:proofErr w:type="spellStart"/>
      <w:r w:rsidRPr="00992954">
        <w:rPr>
          <w:b/>
          <w:bCs/>
          <w:color w:val="002060"/>
        </w:rPr>
        <w:t>Jur</w:t>
      </w:r>
      <w:proofErr w:type="spellEnd"/>
      <w:r w:rsidRPr="00992954">
        <w:rPr>
          <w:b/>
          <w:bCs/>
          <w:color w:val="002060"/>
        </w:rPr>
        <w:t xml:space="preserve">. 2d. §177, late 2d. §256 </w:t>
      </w:r>
    </w:p>
    <w:p w14:paraId="2D7808AB" w14:textId="77777777" w:rsidR="00FC35CD" w:rsidRPr="00992954" w:rsidRDefault="00FC35CD" w:rsidP="00FC35CD">
      <w:pPr>
        <w:numPr>
          <w:ilvl w:val="0"/>
          <w:numId w:val="37"/>
        </w:numPr>
        <w:spacing w:before="120" w:after="240" w:line="360" w:lineRule="auto"/>
        <w:jc w:val="both"/>
        <w:rPr>
          <w:color w:val="002060"/>
        </w:rPr>
      </w:pPr>
      <w:r w:rsidRPr="00992954">
        <w:rPr>
          <w:color w:val="002060"/>
        </w:rPr>
        <w:t xml:space="preserve">“An unconstitutional Law is not Law; it confers no rights; it imposes no duties; affords no protection; it creates no office; it is in legal contemplation, as inoperative as though it had never been passed” </w:t>
      </w:r>
      <w:r w:rsidRPr="00992954">
        <w:rPr>
          <w:b/>
          <w:bCs/>
          <w:color w:val="002060"/>
        </w:rPr>
        <w:t>Norton v. Shelby County, 118 U.S. 425 p. 442 (1886)</w:t>
      </w:r>
      <w:r w:rsidRPr="00992954">
        <w:rPr>
          <w:color w:val="002060"/>
        </w:rPr>
        <w:t xml:space="preserve">. </w:t>
      </w:r>
    </w:p>
    <w:p w14:paraId="70F14A94" w14:textId="77777777" w:rsidR="004637E4" w:rsidRPr="00992954" w:rsidRDefault="004637E4" w:rsidP="004637E4">
      <w:pPr>
        <w:spacing w:before="120" w:after="240" w:line="360" w:lineRule="auto"/>
        <w:jc w:val="center"/>
        <w:rPr>
          <w:color w:val="002060"/>
        </w:rPr>
      </w:pPr>
      <w:r w:rsidRPr="00992954">
        <w:rPr>
          <w:b/>
          <w:bCs/>
          <w:color w:val="002060"/>
        </w:rPr>
        <w:t>ARTICLE the E</w:t>
      </w:r>
      <w:r>
        <w:rPr>
          <w:b/>
          <w:bCs/>
          <w:color w:val="002060"/>
        </w:rPr>
        <w:t>IGHTEEN</w:t>
      </w:r>
      <w:r w:rsidRPr="00992954">
        <w:rPr>
          <w:b/>
          <w:bCs/>
          <w:color w:val="002060"/>
        </w:rPr>
        <w:t>TH</w:t>
      </w:r>
    </w:p>
    <w:p w14:paraId="73C71463" w14:textId="77777777" w:rsidR="006838E0" w:rsidRPr="006838E0" w:rsidRDefault="00EE3E5C" w:rsidP="00EE3E5C">
      <w:pPr>
        <w:spacing w:before="120" w:after="240" w:line="360" w:lineRule="auto"/>
        <w:jc w:val="center"/>
        <w:rPr>
          <w:b/>
          <w:bCs/>
          <w:iCs/>
          <w:color w:val="002060"/>
          <w:lang w:bidi="en-US"/>
        </w:rPr>
      </w:pPr>
      <w:r w:rsidRPr="006838E0">
        <w:rPr>
          <w:b/>
          <w:bCs/>
          <w:iCs/>
          <w:color w:val="002060"/>
          <w:lang w:bidi="en-US"/>
        </w:rPr>
        <w:t>Other Matters</w:t>
      </w:r>
    </w:p>
    <w:p w14:paraId="37660749" w14:textId="77777777" w:rsidR="006838E0" w:rsidRPr="006838E0" w:rsidRDefault="006838E0" w:rsidP="00FC35CD">
      <w:pPr>
        <w:spacing w:before="120" w:after="240" w:line="360" w:lineRule="auto"/>
        <w:jc w:val="both"/>
        <w:rPr>
          <w:iCs/>
          <w:color w:val="002060"/>
          <w:lang w:bidi="en-US"/>
        </w:rPr>
      </w:pPr>
      <w:r w:rsidRPr="006838E0">
        <w:rPr>
          <w:iCs/>
          <w:color w:val="002060"/>
          <w:lang w:bidi="en-US"/>
        </w:rPr>
        <w:t>Section 1</w:t>
      </w:r>
      <w:r w:rsidR="004637E4">
        <w:rPr>
          <w:iCs/>
          <w:color w:val="002060"/>
          <w:lang w:bidi="en-US"/>
        </w:rPr>
        <w:t>8</w:t>
      </w:r>
      <w:r w:rsidRPr="006838E0">
        <w:rPr>
          <w:iCs/>
          <w:color w:val="002060"/>
          <w:lang w:bidi="en-US"/>
        </w:rPr>
        <w:t xml:space="preserve">.1. The period of the </w:t>
      </w:r>
      <w:r w:rsidR="00C36EE1" w:rsidRPr="00FC35CD">
        <w:rPr>
          <w:iCs/>
          <w:color w:val="002060"/>
          <w:lang w:bidi="en-US"/>
        </w:rPr>
        <w:t>Kingdom Royal Treasury</w:t>
      </w:r>
      <w:r w:rsidRPr="006838E0">
        <w:rPr>
          <w:iCs/>
          <w:color w:val="002060"/>
          <w:lang w:bidi="en-US"/>
        </w:rPr>
        <w:t xml:space="preserve"> duration is perpetual. </w:t>
      </w:r>
    </w:p>
    <w:p w14:paraId="603255F5" w14:textId="77777777" w:rsidR="006838E0" w:rsidRPr="006838E0" w:rsidRDefault="006838E0" w:rsidP="00FC35CD">
      <w:pPr>
        <w:spacing w:before="120" w:after="240" w:line="360" w:lineRule="auto"/>
        <w:jc w:val="both"/>
        <w:rPr>
          <w:iCs/>
          <w:color w:val="002060"/>
          <w:lang w:bidi="en-US"/>
        </w:rPr>
      </w:pPr>
      <w:r w:rsidRPr="006838E0">
        <w:rPr>
          <w:iCs/>
          <w:color w:val="002060"/>
          <w:lang w:bidi="en-US"/>
        </w:rPr>
        <w:t>Section 1</w:t>
      </w:r>
      <w:r w:rsidR="004637E4">
        <w:rPr>
          <w:iCs/>
          <w:color w:val="002060"/>
          <w:lang w:bidi="en-US"/>
        </w:rPr>
        <w:t>8</w:t>
      </w:r>
      <w:r w:rsidRPr="006838E0">
        <w:rPr>
          <w:iCs/>
          <w:color w:val="002060"/>
          <w:lang w:bidi="en-US"/>
        </w:rPr>
        <w:t xml:space="preserve">.2. The effective date of this </w:t>
      </w:r>
      <w:r w:rsidR="00C36EE1" w:rsidRPr="00FC35CD">
        <w:rPr>
          <w:iCs/>
          <w:color w:val="002060"/>
          <w:lang w:bidi="en-US"/>
        </w:rPr>
        <w:t>Kingdom Royal Treasury</w:t>
      </w:r>
      <w:r w:rsidRPr="006838E0">
        <w:rPr>
          <w:iCs/>
          <w:color w:val="002060"/>
          <w:lang w:bidi="en-US"/>
        </w:rPr>
        <w:t xml:space="preserve"> is retroactive to and in</w:t>
      </w:r>
      <w:r w:rsidR="00340837" w:rsidRPr="00FC35CD">
        <w:rPr>
          <w:iCs/>
          <w:color w:val="002060"/>
          <w:lang w:bidi="en-US"/>
        </w:rPr>
        <w:t xml:space="preserve"> </w:t>
      </w:r>
      <w:r w:rsidRPr="006838E0">
        <w:rPr>
          <w:iCs/>
          <w:color w:val="002060"/>
          <w:lang w:bidi="en-US"/>
        </w:rPr>
        <w:t xml:space="preserve">Charters all acts, decrees, and decisions that were made in the furtherance of this </w:t>
      </w:r>
      <w:r w:rsidR="00C36EE1" w:rsidRPr="00FC35CD">
        <w:rPr>
          <w:iCs/>
          <w:color w:val="002060"/>
          <w:lang w:bidi="en-US"/>
        </w:rPr>
        <w:t>Kingdom Royal Treasury</w:t>
      </w:r>
      <w:r w:rsidRPr="006838E0">
        <w:rPr>
          <w:iCs/>
          <w:color w:val="002060"/>
          <w:lang w:bidi="en-US"/>
        </w:rPr>
        <w:t xml:space="preserve">, its </w:t>
      </w:r>
      <w:proofErr w:type="gramStart"/>
      <w:r w:rsidRPr="006838E0">
        <w:rPr>
          <w:iCs/>
          <w:color w:val="002060"/>
          <w:lang w:bidi="en-US"/>
        </w:rPr>
        <w:t>purposes</w:t>
      </w:r>
      <w:proofErr w:type="gramEnd"/>
      <w:r w:rsidRPr="006838E0">
        <w:rPr>
          <w:iCs/>
          <w:color w:val="002060"/>
          <w:lang w:bidi="en-US"/>
        </w:rPr>
        <w:t xml:space="preserve"> and powers, from September 1, </w:t>
      </w:r>
      <w:r w:rsidR="00892FE4" w:rsidRPr="006838E0">
        <w:rPr>
          <w:iCs/>
          <w:color w:val="002060"/>
          <w:lang w:bidi="en-US"/>
        </w:rPr>
        <w:t>2010,</w:t>
      </w:r>
      <w:r w:rsidRPr="006838E0">
        <w:rPr>
          <w:iCs/>
          <w:color w:val="002060"/>
          <w:lang w:bidi="en-US"/>
        </w:rPr>
        <w:t xml:space="preserve"> and commenced business and has received consideration of the value consisting of money, labor done, or property actually received. </w:t>
      </w:r>
    </w:p>
    <w:p w14:paraId="06187B10" w14:textId="77777777" w:rsidR="006838E0" w:rsidRPr="006838E0" w:rsidRDefault="006838E0" w:rsidP="00FC35CD">
      <w:pPr>
        <w:spacing w:before="120" w:after="240" w:line="360" w:lineRule="auto"/>
        <w:jc w:val="both"/>
        <w:rPr>
          <w:iCs/>
          <w:color w:val="002060"/>
          <w:lang w:bidi="en-US"/>
        </w:rPr>
      </w:pPr>
      <w:r w:rsidRPr="006838E0">
        <w:rPr>
          <w:iCs/>
          <w:color w:val="002060"/>
          <w:lang w:bidi="en-US"/>
        </w:rPr>
        <w:t>Section 1</w:t>
      </w:r>
      <w:r w:rsidR="004637E4">
        <w:rPr>
          <w:iCs/>
          <w:color w:val="002060"/>
          <w:lang w:bidi="en-US"/>
        </w:rPr>
        <w:t>8</w:t>
      </w:r>
      <w:r w:rsidRPr="006838E0">
        <w:rPr>
          <w:iCs/>
          <w:color w:val="002060"/>
          <w:lang w:bidi="en-US"/>
        </w:rPr>
        <w:t xml:space="preserve">.3. The </w:t>
      </w:r>
      <w:r w:rsidR="00C36EE1" w:rsidRPr="00FC35CD">
        <w:rPr>
          <w:iCs/>
          <w:color w:val="002060"/>
          <w:lang w:bidi="en-US"/>
        </w:rPr>
        <w:t>Kingdom Royal Treasury</w:t>
      </w:r>
      <w:r w:rsidRPr="006838E0">
        <w:rPr>
          <w:iCs/>
          <w:color w:val="002060"/>
          <w:lang w:bidi="en-US"/>
        </w:rPr>
        <w:t xml:space="preserve"> is governed by these Articles of </w:t>
      </w:r>
      <w:r w:rsidR="00C36EE1" w:rsidRPr="00FC35CD">
        <w:rPr>
          <w:iCs/>
          <w:color w:val="002060"/>
          <w:lang w:bidi="en-US"/>
        </w:rPr>
        <w:t>Kingdom Royal Treasury</w:t>
      </w:r>
      <w:r w:rsidRPr="006838E0">
        <w:rPr>
          <w:iCs/>
          <w:color w:val="002060"/>
          <w:lang w:bidi="en-US"/>
        </w:rPr>
        <w:t xml:space="preserve"> and by its Royal Constitution and The Kingdom of David’s Royal Constitution, Decrees, Ordinances, and laws governing The Kingdom of David and the future decrees of </w:t>
      </w:r>
      <w:r w:rsidR="009E24C3">
        <w:rPr>
          <w:iCs/>
          <w:color w:val="002060"/>
          <w:lang w:bidi="en-US"/>
        </w:rPr>
        <w:t>His Majesty King David Joel</w:t>
      </w:r>
      <w:r w:rsidRPr="006838E0">
        <w:rPr>
          <w:iCs/>
          <w:color w:val="002060"/>
          <w:lang w:bidi="en-US"/>
        </w:rPr>
        <w:t xml:space="preserve">, including the laws, ordinances, and decrees governing The Kingdom of David that are not inconsistent with these Articles of </w:t>
      </w:r>
      <w:r w:rsidR="00C36EE1" w:rsidRPr="00FC35CD">
        <w:rPr>
          <w:iCs/>
          <w:color w:val="002060"/>
          <w:lang w:bidi="en-US"/>
        </w:rPr>
        <w:t>Kingdom Royal Treasury</w:t>
      </w:r>
      <w:r w:rsidRPr="006838E0">
        <w:rPr>
          <w:iCs/>
          <w:color w:val="002060"/>
          <w:lang w:bidi="en-US"/>
        </w:rPr>
        <w:t xml:space="preserve"> or the Royal Constitution. </w:t>
      </w:r>
    </w:p>
    <w:p w14:paraId="7435CD3B" w14:textId="5FBC548F" w:rsidR="006838E0" w:rsidRPr="006838E0" w:rsidRDefault="006838E0" w:rsidP="00FC35CD">
      <w:pPr>
        <w:spacing w:before="120" w:after="240" w:line="360" w:lineRule="auto"/>
        <w:jc w:val="both"/>
        <w:rPr>
          <w:iCs/>
          <w:color w:val="002060"/>
          <w:lang w:bidi="en-US"/>
        </w:rPr>
      </w:pPr>
      <w:r w:rsidRPr="006838E0">
        <w:rPr>
          <w:iCs/>
          <w:color w:val="002060"/>
          <w:lang w:bidi="en-US"/>
        </w:rPr>
        <w:t>Section 1</w:t>
      </w:r>
      <w:r w:rsidR="004637E4">
        <w:rPr>
          <w:iCs/>
          <w:color w:val="002060"/>
          <w:lang w:bidi="en-US"/>
        </w:rPr>
        <w:t>8</w:t>
      </w:r>
      <w:r w:rsidRPr="006838E0">
        <w:rPr>
          <w:iCs/>
          <w:color w:val="002060"/>
          <w:lang w:bidi="en-US"/>
        </w:rPr>
        <w:t xml:space="preserve">.4. The Prime Minister of the </w:t>
      </w:r>
      <w:r w:rsidR="00C36EE1" w:rsidRPr="00FC35CD">
        <w:rPr>
          <w:iCs/>
          <w:color w:val="002060"/>
          <w:lang w:bidi="en-US"/>
        </w:rPr>
        <w:t xml:space="preserve">Kingdom of David’s Global, </w:t>
      </w:r>
      <w:r w:rsidRPr="006838E0">
        <w:rPr>
          <w:iCs/>
          <w:color w:val="002060"/>
          <w:lang w:bidi="en-US"/>
        </w:rPr>
        <w:t>Sovereign</w:t>
      </w:r>
      <w:r w:rsidR="00C36EE1" w:rsidRPr="00FC35CD">
        <w:rPr>
          <w:iCs/>
          <w:color w:val="002060"/>
          <w:lang w:bidi="en-US"/>
        </w:rPr>
        <w:t>,</w:t>
      </w:r>
      <w:r w:rsidRPr="006838E0">
        <w:rPr>
          <w:iCs/>
          <w:color w:val="002060"/>
          <w:lang w:bidi="en-US"/>
        </w:rPr>
        <w:t xml:space="preserve"> Monarchal Society shall make application with and submit </w:t>
      </w:r>
      <w:proofErr w:type="gramStart"/>
      <w:r w:rsidRPr="006838E0">
        <w:rPr>
          <w:iCs/>
          <w:color w:val="002060"/>
          <w:lang w:bidi="en-US"/>
        </w:rPr>
        <w:t>any and all</w:t>
      </w:r>
      <w:proofErr w:type="gramEnd"/>
      <w:r w:rsidRPr="006838E0">
        <w:rPr>
          <w:iCs/>
          <w:color w:val="002060"/>
          <w:lang w:bidi="en-US"/>
        </w:rPr>
        <w:t xml:space="preserve"> claims and/or any and all disputes of any nature or kind, whether Charter or public in nature to mediation and/or binding arbitration with Crown Global Arbitration Association, in Irvine, California. The ADR powers of the </w:t>
      </w:r>
      <w:r w:rsidR="00693BC4">
        <w:rPr>
          <w:iCs/>
          <w:color w:val="002060"/>
          <w:lang w:bidi="en-US"/>
        </w:rPr>
        <w:t xml:space="preserve">Crown </w:t>
      </w:r>
      <w:r w:rsidRPr="006838E0">
        <w:rPr>
          <w:iCs/>
          <w:color w:val="002060"/>
          <w:lang w:bidi="en-US"/>
        </w:rPr>
        <w:t xml:space="preserve">Global Arbitration Association shall be exercised under the rules of Crown Global Arbitration Association and in accordance with the rules of Crown Global Arbitration Association pursuant to its Arbitration Rules and Procedures. The location of the mediation or arbitration shall be where the place of administration is for the </w:t>
      </w:r>
      <w:r w:rsidR="00EE3E5C" w:rsidRPr="00FC35CD">
        <w:rPr>
          <w:iCs/>
          <w:color w:val="002060"/>
          <w:lang w:bidi="en-US"/>
        </w:rPr>
        <w:t>Kingdom Royal Treasury</w:t>
      </w:r>
      <w:r w:rsidRPr="006838E0">
        <w:rPr>
          <w:iCs/>
          <w:color w:val="002060"/>
          <w:lang w:bidi="en-US"/>
        </w:rPr>
        <w:t xml:space="preserve">. </w:t>
      </w:r>
    </w:p>
    <w:p w14:paraId="4F0F4805" w14:textId="77777777" w:rsidR="006838E0" w:rsidRPr="006838E0" w:rsidRDefault="006838E0" w:rsidP="00FC35CD">
      <w:pPr>
        <w:spacing w:before="120" w:after="240" w:line="360" w:lineRule="auto"/>
        <w:jc w:val="both"/>
        <w:rPr>
          <w:iCs/>
          <w:color w:val="002060"/>
          <w:lang w:bidi="en-US"/>
        </w:rPr>
      </w:pPr>
      <w:r w:rsidRPr="006838E0">
        <w:rPr>
          <w:iCs/>
          <w:color w:val="002060"/>
          <w:lang w:bidi="en-US"/>
        </w:rPr>
        <w:t>Section 1</w:t>
      </w:r>
      <w:r w:rsidR="004637E4">
        <w:rPr>
          <w:iCs/>
          <w:color w:val="002060"/>
          <w:lang w:bidi="en-US"/>
        </w:rPr>
        <w:t>8</w:t>
      </w:r>
      <w:r w:rsidRPr="006838E0">
        <w:rPr>
          <w:iCs/>
          <w:color w:val="002060"/>
          <w:lang w:bidi="en-US"/>
        </w:rPr>
        <w:t xml:space="preserve">.5. Notwithstanding the choice of law, any "no contest" provision within the </w:t>
      </w:r>
      <w:r w:rsidR="00C36EE1" w:rsidRPr="00FC35CD">
        <w:rPr>
          <w:iCs/>
          <w:color w:val="002060"/>
          <w:lang w:bidi="en-US"/>
        </w:rPr>
        <w:t>Kingdom Royal Treasury</w:t>
      </w:r>
      <w:r w:rsidRPr="006838E0">
        <w:rPr>
          <w:iCs/>
          <w:color w:val="002060"/>
          <w:lang w:bidi="en-US"/>
        </w:rPr>
        <w:t xml:space="preserve"> shall be broadly construed and given full force and effect. </w:t>
      </w:r>
    </w:p>
    <w:p w14:paraId="184ABDC3" w14:textId="77777777" w:rsidR="006838E0" w:rsidRPr="006838E0" w:rsidRDefault="006838E0" w:rsidP="00FC35CD">
      <w:pPr>
        <w:spacing w:before="120" w:after="240" w:line="360" w:lineRule="auto"/>
        <w:jc w:val="both"/>
        <w:rPr>
          <w:iCs/>
          <w:color w:val="002060"/>
          <w:lang w:bidi="en-US"/>
        </w:rPr>
      </w:pPr>
      <w:r w:rsidRPr="006838E0">
        <w:rPr>
          <w:iCs/>
          <w:color w:val="002060"/>
          <w:lang w:bidi="en-US"/>
        </w:rPr>
        <w:t>Section 1</w:t>
      </w:r>
      <w:r w:rsidR="004637E4">
        <w:rPr>
          <w:iCs/>
          <w:color w:val="002060"/>
          <w:lang w:bidi="en-US"/>
        </w:rPr>
        <w:t>8</w:t>
      </w:r>
      <w:r w:rsidRPr="006838E0">
        <w:rPr>
          <w:iCs/>
          <w:color w:val="002060"/>
          <w:lang w:bidi="en-US"/>
        </w:rPr>
        <w:t xml:space="preserve">.6. The parties will attempt in good faith to resolve through negotiation any dispute, claims or controversy arising out of or relating to this </w:t>
      </w:r>
      <w:r w:rsidR="00C36EE1" w:rsidRPr="00FC35CD">
        <w:rPr>
          <w:iCs/>
          <w:color w:val="002060"/>
          <w:lang w:bidi="en-US"/>
        </w:rPr>
        <w:t>Kingdom Royal Treasury</w:t>
      </w:r>
      <w:r w:rsidRPr="006838E0">
        <w:rPr>
          <w:iCs/>
          <w:color w:val="002060"/>
          <w:lang w:bidi="en-US"/>
        </w:rPr>
        <w:t xml:space="preserve"> or the operation of the business of the </w:t>
      </w:r>
      <w:r w:rsidR="00C36EE1" w:rsidRPr="00FC35CD">
        <w:rPr>
          <w:iCs/>
          <w:color w:val="002060"/>
          <w:lang w:bidi="en-US"/>
        </w:rPr>
        <w:t>Kingdom Royal Treasury</w:t>
      </w:r>
      <w:r w:rsidRPr="006838E0">
        <w:rPr>
          <w:iCs/>
          <w:color w:val="002060"/>
          <w:lang w:bidi="en-US"/>
        </w:rPr>
        <w:t xml:space="preserve">. Either party may initiate </w:t>
      </w:r>
      <w:r w:rsidRPr="006838E0">
        <w:rPr>
          <w:iCs/>
          <w:color w:val="002060"/>
          <w:lang w:bidi="en-US"/>
        </w:rPr>
        <w:lastRenderedPageBreak/>
        <w:t xml:space="preserve">negotiations by providing written notice in letterform to the other party, setting forth the subject of the dispute and the relief requested. The recipient of such notice shall respond within five days with a written statement of its position on, and recommended solution to, the dispute. If the dispute is not resolved by this exchange of correspondence, then representatives of each party with full settlement authority will meet at a mutually agreeable time and place within ten days of the date of the initial notice in the office of the </w:t>
      </w:r>
      <w:r w:rsidR="00C36EE1" w:rsidRPr="00FC35CD">
        <w:rPr>
          <w:iCs/>
          <w:color w:val="002060"/>
          <w:lang w:bidi="en-US"/>
        </w:rPr>
        <w:t>Kingdom Royal Treasury</w:t>
      </w:r>
      <w:r w:rsidRPr="006838E0">
        <w:rPr>
          <w:iCs/>
          <w:color w:val="002060"/>
          <w:lang w:bidi="en-US"/>
        </w:rPr>
        <w:t xml:space="preserve"> to exchange relevant information and perspectives, and to attempt to resolve the dispute. If the dispute is not resolved by these negotiations, the parties will consider and decide whether the dispute should be submitted for mediation or arbitration in accordance with the rules of Crown Global Arbitration Association pursuant to its Arbitration Rules and Procedures. </w:t>
      </w:r>
    </w:p>
    <w:p w14:paraId="065EA26F" w14:textId="77777777" w:rsidR="006838E0" w:rsidRPr="006838E0" w:rsidRDefault="006838E0" w:rsidP="00FC35CD">
      <w:pPr>
        <w:spacing w:before="120" w:after="240" w:line="360" w:lineRule="auto"/>
        <w:jc w:val="both"/>
        <w:rPr>
          <w:iCs/>
          <w:color w:val="002060"/>
          <w:lang w:bidi="en-US"/>
        </w:rPr>
      </w:pPr>
      <w:r w:rsidRPr="006838E0">
        <w:rPr>
          <w:iCs/>
          <w:color w:val="002060"/>
          <w:lang w:bidi="en-US"/>
        </w:rPr>
        <w:t>Section 1</w:t>
      </w:r>
      <w:r w:rsidR="004637E4">
        <w:rPr>
          <w:iCs/>
          <w:color w:val="002060"/>
          <w:lang w:bidi="en-US"/>
        </w:rPr>
        <w:t>8</w:t>
      </w:r>
      <w:r w:rsidRPr="006838E0">
        <w:rPr>
          <w:iCs/>
          <w:color w:val="002060"/>
          <w:lang w:bidi="en-US"/>
        </w:rPr>
        <w:t xml:space="preserve">.7. The parties hereto agree and covenant that they will participate in the mediation in good faith, and that they will share equally in its costs. All offers, promises, conduct and statements, whether oral or written, made in the course of the mediation by any of the parties, their agents, employees, experts and attorneys, and by the mediator, are confidential, privileged and inadmissible for any purpose, including impeachment, in any arbitration or other proceeding involving the parties, provided that evidence that is otherwise admissible or discoverable shall not be rendered inadmissible or non-discoverable as a result of its use in the mediation. </w:t>
      </w:r>
    </w:p>
    <w:p w14:paraId="778A1F76" w14:textId="77777777" w:rsidR="006838E0" w:rsidRPr="006838E0" w:rsidRDefault="006838E0" w:rsidP="00FC35CD">
      <w:pPr>
        <w:spacing w:before="120" w:after="240" w:line="360" w:lineRule="auto"/>
        <w:jc w:val="both"/>
        <w:rPr>
          <w:iCs/>
          <w:color w:val="002060"/>
          <w:lang w:bidi="en-US"/>
        </w:rPr>
      </w:pPr>
      <w:r w:rsidRPr="006838E0">
        <w:rPr>
          <w:iCs/>
          <w:color w:val="002060"/>
          <w:lang w:bidi="en-US"/>
        </w:rPr>
        <w:t>Section 1</w:t>
      </w:r>
      <w:r w:rsidR="004637E4">
        <w:rPr>
          <w:iCs/>
          <w:color w:val="002060"/>
          <w:lang w:bidi="en-US"/>
        </w:rPr>
        <w:t>8</w:t>
      </w:r>
      <w:r w:rsidRPr="006838E0">
        <w:rPr>
          <w:iCs/>
          <w:color w:val="002060"/>
          <w:lang w:bidi="en-US"/>
        </w:rPr>
        <w:t xml:space="preserve">.8. Any dispute, claim or controversy arising out of or relating to this </w:t>
      </w:r>
      <w:r w:rsidR="00C36EE1" w:rsidRPr="00FC35CD">
        <w:rPr>
          <w:iCs/>
          <w:color w:val="002060"/>
          <w:lang w:bidi="en-US"/>
        </w:rPr>
        <w:t>Kingdom Royal Treasury</w:t>
      </w:r>
      <w:r w:rsidRPr="006838E0">
        <w:rPr>
          <w:iCs/>
          <w:color w:val="002060"/>
          <w:lang w:bidi="en-US"/>
        </w:rPr>
        <w:t xml:space="preserve"> or breach, termination, enforcement, </w:t>
      </w:r>
      <w:r w:rsidR="00892FE4" w:rsidRPr="006838E0">
        <w:rPr>
          <w:iCs/>
          <w:color w:val="002060"/>
          <w:lang w:bidi="en-US"/>
        </w:rPr>
        <w:t>interpretation,</w:t>
      </w:r>
      <w:r w:rsidRPr="006838E0">
        <w:rPr>
          <w:iCs/>
          <w:color w:val="002060"/>
          <w:lang w:bidi="en-US"/>
        </w:rPr>
        <w:t xml:space="preserve"> or validity thereof, including the determination of the scope or applicability of these Articles to arbitrate, shall be determined by binding arbitration. The binding arbitration shall be administered in accordance with the rules of Crown Global Arbitration Association pursuant to its Arbitration Rules and Procedures. Judgment on the Award may be entered in any court Worldwide. </w:t>
      </w:r>
    </w:p>
    <w:p w14:paraId="08E5F957" w14:textId="77777777" w:rsidR="006838E0" w:rsidRPr="006838E0" w:rsidRDefault="006838E0" w:rsidP="00FC35CD">
      <w:pPr>
        <w:spacing w:before="120" w:after="240" w:line="360" w:lineRule="auto"/>
        <w:jc w:val="both"/>
        <w:rPr>
          <w:iCs/>
          <w:color w:val="002060"/>
          <w:lang w:bidi="en-US"/>
        </w:rPr>
      </w:pPr>
      <w:r w:rsidRPr="006838E0">
        <w:rPr>
          <w:iCs/>
          <w:color w:val="002060"/>
          <w:lang w:bidi="en-US"/>
        </w:rPr>
        <w:t>Section 1</w:t>
      </w:r>
      <w:r w:rsidR="004637E4">
        <w:rPr>
          <w:iCs/>
          <w:color w:val="002060"/>
          <w:lang w:bidi="en-US"/>
        </w:rPr>
        <w:t>8</w:t>
      </w:r>
      <w:r w:rsidRPr="006838E0">
        <w:rPr>
          <w:iCs/>
          <w:color w:val="002060"/>
          <w:lang w:bidi="en-US"/>
        </w:rPr>
        <w:t xml:space="preserve">.9. The arbitrator shall have the full authority, as granted by Crown Global Arbitration Association and the parties hereof, for </w:t>
      </w:r>
      <w:proofErr w:type="gramStart"/>
      <w:r w:rsidRPr="006838E0">
        <w:rPr>
          <w:iCs/>
          <w:color w:val="002060"/>
          <w:lang w:bidi="en-US"/>
        </w:rPr>
        <w:t>any and all</w:t>
      </w:r>
      <w:proofErr w:type="gramEnd"/>
      <w:r w:rsidRPr="006838E0">
        <w:rPr>
          <w:iCs/>
          <w:color w:val="002060"/>
          <w:lang w:bidi="en-US"/>
        </w:rPr>
        <w:t xml:space="preserve"> such discovery, by way of deposition, interrogatory, document production, or otherwise, as the arbitrator considers necessary to a full and fair exploration of the issues in dispute, consistent with the expedited nature of arbitration.</w:t>
      </w:r>
    </w:p>
    <w:p w14:paraId="799B41AA" w14:textId="20A7C5A4" w:rsidR="006838E0" w:rsidRDefault="006838E0" w:rsidP="00FC35CD">
      <w:pPr>
        <w:spacing w:before="120" w:after="240" w:line="360" w:lineRule="auto"/>
        <w:jc w:val="both"/>
        <w:rPr>
          <w:iCs/>
          <w:color w:val="002060"/>
          <w:lang w:bidi="en-US"/>
        </w:rPr>
      </w:pPr>
      <w:r w:rsidRPr="006838E0">
        <w:rPr>
          <w:iCs/>
          <w:color w:val="002060"/>
          <w:lang w:bidi="en-US"/>
        </w:rPr>
        <w:t>Section 1</w:t>
      </w:r>
      <w:r w:rsidR="004637E4">
        <w:rPr>
          <w:iCs/>
          <w:color w:val="002060"/>
          <w:lang w:bidi="en-US"/>
        </w:rPr>
        <w:t>8</w:t>
      </w:r>
      <w:r w:rsidRPr="006838E0">
        <w:rPr>
          <w:iCs/>
          <w:color w:val="002060"/>
          <w:lang w:bidi="en-US"/>
        </w:rPr>
        <w:t xml:space="preserve">.10. The arbitrator shall, in the Award, allocate all the costs of the arbitration (and the mediation, if applicable), including the fees of the arbitrator and the reasonable attorneys' fees of the prevailing party, against the party who did not prevail. </w:t>
      </w:r>
    </w:p>
    <w:p w14:paraId="51CDAD9E" w14:textId="6CD15B3B" w:rsidR="006E3620" w:rsidRDefault="00AC4B53" w:rsidP="006E3620">
      <w:pPr>
        <w:spacing w:before="120" w:after="240"/>
        <w:jc w:val="both"/>
        <w:rPr>
          <w:iCs/>
          <w:color w:val="002060"/>
          <w:lang w:bidi="en-US"/>
        </w:rPr>
      </w:pPr>
      <w:r>
        <w:rPr>
          <w:iCs/>
          <w:color w:val="002060"/>
          <w:lang w:bidi="en-US"/>
        </w:rPr>
        <w:t>\\\</w:t>
      </w:r>
    </w:p>
    <w:p w14:paraId="1DF4B00E" w14:textId="37D979E1" w:rsidR="006E3620" w:rsidRDefault="006E3620" w:rsidP="006E3620">
      <w:pPr>
        <w:spacing w:before="120" w:after="240"/>
        <w:jc w:val="both"/>
        <w:rPr>
          <w:iCs/>
          <w:color w:val="002060"/>
          <w:lang w:bidi="en-US"/>
        </w:rPr>
      </w:pPr>
      <w:r>
        <w:rPr>
          <w:iCs/>
          <w:color w:val="002060"/>
          <w:lang w:bidi="en-US"/>
        </w:rPr>
        <w:t>\\\</w:t>
      </w:r>
    </w:p>
    <w:p w14:paraId="2D2582C2" w14:textId="3CD48226" w:rsidR="006E3620" w:rsidRDefault="006E3620" w:rsidP="006E3620">
      <w:pPr>
        <w:spacing w:before="120" w:after="240"/>
        <w:jc w:val="both"/>
        <w:rPr>
          <w:iCs/>
          <w:color w:val="002060"/>
          <w:lang w:bidi="en-US"/>
        </w:rPr>
      </w:pPr>
      <w:r>
        <w:rPr>
          <w:iCs/>
          <w:color w:val="002060"/>
          <w:lang w:bidi="en-US"/>
        </w:rPr>
        <w:t>\\\</w:t>
      </w:r>
    </w:p>
    <w:p w14:paraId="1C155166" w14:textId="78E08A0C" w:rsidR="006E3620" w:rsidRDefault="006E3620" w:rsidP="00FC35CD">
      <w:pPr>
        <w:spacing w:before="120" w:after="240" w:line="360" w:lineRule="auto"/>
        <w:jc w:val="both"/>
        <w:rPr>
          <w:iCs/>
          <w:color w:val="002060"/>
          <w:lang w:bidi="en-US"/>
        </w:rPr>
      </w:pPr>
    </w:p>
    <w:p w14:paraId="591CED96" w14:textId="45D37DD1" w:rsidR="006E3620" w:rsidRDefault="006E3620" w:rsidP="00FC35CD">
      <w:pPr>
        <w:spacing w:before="120" w:after="240" w:line="360" w:lineRule="auto"/>
        <w:jc w:val="both"/>
        <w:rPr>
          <w:iCs/>
          <w:color w:val="002060"/>
          <w:lang w:bidi="en-US"/>
        </w:rPr>
      </w:pPr>
    </w:p>
    <w:p w14:paraId="54330666" w14:textId="424C001D" w:rsidR="006838E0" w:rsidRPr="006838E0" w:rsidRDefault="006838E0" w:rsidP="006E3620">
      <w:pPr>
        <w:tabs>
          <w:tab w:val="left" w:pos="4921"/>
        </w:tabs>
        <w:spacing w:before="120" w:after="240" w:line="360" w:lineRule="auto"/>
        <w:jc w:val="center"/>
        <w:rPr>
          <w:b/>
          <w:bCs/>
          <w:iCs/>
          <w:color w:val="002060"/>
          <w:lang w:bidi="en-US"/>
        </w:rPr>
      </w:pPr>
      <w:r w:rsidRPr="006838E0">
        <w:rPr>
          <w:b/>
          <w:bCs/>
          <w:iCs/>
          <w:color w:val="002060"/>
          <w:lang w:bidi="en-US"/>
        </w:rPr>
        <w:t xml:space="preserve">ARTICLE </w:t>
      </w:r>
      <w:r w:rsidR="00FC35CD">
        <w:rPr>
          <w:b/>
          <w:bCs/>
          <w:iCs/>
          <w:color w:val="002060"/>
          <w:lang w:bidi="en-US"/>
        </w:rPr>
        <w:t xml:space="preserve">the </w:t>
      </w:r>
      <w:r w:rsidR="004637E4">
        <w:rPr>
          <w:b/>
          <w:bCs/>
          <w:iCs/>
          <w:color w:val="002060"/>
          <w:lang w:bidi="en-US"/>
        </w:rPr>
        <w:t>NINTEENTH</w:t>
      </w:r>
    </w:p>
    <w:p w14:paraId="448969C5" w14:textId="77777777" w:rsidR="006838E0" w:rsidRPr="006838E0" w:rsidRDefault="00FC35CD" w:rsidP="00FC35CD">
      <w:pPr>
        <w:spacing w:before="120" w:after="240" w:line="360" w:lineRule="auto"/>
        <w:jc w:val="center"/>
        <w:rPr>
          <w:b/>
          <w:bCs/>
          <w:iCs/>
          <w:color w:val="002060"/>
          <w:lang w:bidi="en-US"/>
        </w:rPr>
      </w:pPr>
      <w:r w:rsidRPr="006838E0">
        <w:rPr>
          <w:b/>
          <w:bCs/>
          <w:iCs/>
          <w:color w:val="002060"/>
          <w:lang w:bidi="en-US"/>
        </w:rPr>
        <w:t>Name And Address of Entity Creator</w:t>
      </w:r>
    </w:p>
    <w:p w14:paraId="66AB87ED" w14:textId="14D5D53E" w:rsidR="003866AD" w:rsidRPr="004637E4" w:rsidRDefault="006838E0" w:rsidP="006E3620">
      <w:pPr>
        <w:spacing w:before="120" w:after="240" w:line="360" w:lineRule="auto"/>
        <w:jc w:val="both"/>
        <w:rPr>
          <w:iCs/>
          <w:color w:val="002060"/>
          <w:lang w:bidi="en-US"/>
        </w:rPr>
      </w:pPr>
      <w:r w:rsidRPr="006838E0">
        <w:rPr>
          <w:iCs/>
          <w:color w:val="002060"/>
          <w:lang w:bidi="en-US"/>
        </w:rPr>
        <w:t xml:space="preserve">The name and address of the Entity Creator signing these Articles is: </w:t>
      </w:r>
      <w:r w:rsidR="006E3620">
        <w:rPr>
          <w:iCs/>
          <w:color w:val="002060"/>
          <w:lang w:bidi="en-US"/>
        </w:rPr>
        <w:t xml:space="preserve"> His Majesty King David Joel, House of Weems, formerly House of Wemyss, and the historic and Ancient House of David of Judah and Israel. 220 Newport Center Drive, Suite 11-</w:t>
      </w:r>
      <w:r w:rsidR="00AC4B53">
        <w:rPr>
          <w:iCs/>
          <w:color w:val="002060"/>
          <w:lang w:bidi="en-US"/>
        </w:rPr>
        <w:t>3</w:t>
      </w:r>
      <w:r w:rsidR="006E3620">
        <w:rPr>
          <w:iCs/>
          <w:color w:val="002060"/>
          <w:lang w:bidi="en-US"/>
        </w:rPr>
        <w:t>29, Newport Beach, California 92660.</w:t>
      </w:r>
    </w:p>
    <w:p w14:paraId="5D8A7560" w14:textId="77777777" w:rsidR="004602A5" w:rsidRPr="00992954" w:rsidRDefault="004602A5" w:rsidP="00A66DC7">
      <w:pPr>
        <w:spacing w:before="120" w:after="240" w:line="360" w:lineRule="auto"/>
        <w:jc w:val="both"/>
        <w:rPr>
          <w:color w:val="002060"/>
        </w:rPr>
      </w:pPr>
      <w:r w:rsidRPr="00992954">
        <w:rPr>
          <w:b/>
          <w:bCs/>
          <w:color w:val="002060"/>
        </w:rPr>
        <w:t xml:space="preserve">Issued by Royal Proclamation and Decree by His Majesty King David Joel </w:t>
      </w:r>
    </w:p>
    <w:p w14:paraId="23C5BB65" w14:textId="77777777" w:rsidR="0066031D" w:rsidRDefault="004637E4" w:rsidP="00A66DC7">
      <w:pPr>
        <w:spacing w:before="120" w:after="240" w:line="360" w:lineRule="auto"/>
        <w:jc w:val="both"/>
        <w:rPr>
          <w:color w:val="002060"/>
        </w:rPr>
      </w:pPr>
      <w:r w:rsidRPr="00992954">
        <w:rPr>
          <w:noProof/>
        </w:rPr>
        <w:drawing>
          <wp:anchor distT="0" distB="0" distL="114300" distR="114300" simplePos="0" relativeHeight="251697152" behindDoc="0" locked="0" layoutInCell="1" allowOverlap="1" wp14:anchorId="0684354A" wp14:editId="132376A2">
            <wp:simplePos x="0" y="0"/>
            <wp:positionH relativeFrom="column">
              <wp:posOffset>3186219</wp:posOffset>
            </wp:positionH>
            <wp:positionV relativeFrom="paragraph">
              <wp:posOffset>1172074</wp:posOffset>
            </wp:positionV>
            <wp:extent cx="1955936" cy="1955936"/>
            <wp:effectExtent l="0" t="0" r="0" b="0"/>
            <wp:wrapNone/>
            <wp:docPr id="10" name="Picture 10" descr="page62image2209658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page62image22096581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57800" cy="1957800"/>
                    </a:xfrm>
                    <a:prstGeom prst="rect">
                      <a:avLst/>
                    </a:prstGeom>
                    <a:noFill/>
                    <a:ln>
                      <a:noFill/>
                    </a:ln>
                  </pic:spPr>
                </pic:pic>
              </a:graphicData>
            </a:graphic>
            <wp14:sizeRelH relativeFrom="page">
              <wp14:pctWidth>0</wp14:pctWidth>
            </wp14:sizeRelH>
            <wp14:sizeRelV relativeFrom="page">
              <wp14:pctHeight>0</wp14:pctHeight>
            </wp14:sizeRelV>
          </wp:anchor>
        </w:drawing>
      </w:r>
      <w:r w:rsidR="004602A5" w:rsidRPr="00992954">
        <w:rPr>
          <w:color w:val="002060"/>
        </w:rPr>
        <w:t xml:space="preserve">IN WITNESS WHEREOF, I have hereunto set my hand this Fifteenth Day of the First Month in the </w:t>
      </w:r>
      <w:r w:rsidR="005B39EB">
        <w:rPr>
          <w:color w:val="002060"/>
        </w:rPr>
        <w:t>Year of our Lord</w:t>
      </w:r>
      <w:r w:rsidR="004602A5" w:rsidRPr="00992954">
        <w:rPr>
          <w:color w:val="002060"/>
        </w:rPr>
        <w:t xml:space="preserve"> Two Thousand Twenty-One, these Articles of Establishment are Decreed </w:t>
      </w:r>
      <w:r w:rsidR="004602A5" w:rsidRPr="00992954">
        <w:rPr>
          <w:i/>
          <w:iCs/>
          <w:color w:val="002060"/>
        </w:rPr>
        <w:t xml:space="preserve">ab initio </w:t>
      </w:r>
      <w:r w:rsidR="004602A5" w:rsidRPr="00992954">
        <w:rPr>
          <w:color w:val="002060"/>
        </w:rPr>
        <w:t xml:space="preserve">to the Fifteenth Day of the First Month in the </w:t>
      </w:r>
      <w:r w:rsidR="005B39EB">
        <w:rPr>
          <w:color w:val="002060"/>
        </w:rPr>
        <w:t>Year of our Lord</w:t>
      </w:r>
      <w:r w:rsidR="004602A5" w:rsidRPr="00992954">
        <w:rPr>
          <w:color w:val="002060"/>
        </w:rPr>
        <w:t xml:space="preserve"> Two Thousand Eleven upon the Proclamation of Reinstitution of the Kingdom of David. </w:t>
      </w:r>
      <w:r w:rsidR="00FE575D" w:rsidRPr="00992954">
        <w:rPr>
          <w:color w:val="002060"/>
        </w:rPr>
        <w:tab/>
      </w:r>
    </w:p>
    <w:p w14:paraId="73B2CB29" w14:textId="77777777" w:rsidR="0066031D" w:rsidRDefault="0066031D" w:rsidP="00A66DC7">
      <w:pPr>
        <w:spacing w:before="120" w:after="240" w:line="360" w:lineRule="auto"/>
        <w:jc w:val="both"/>
        <w:rPr>
          <w:color w:val="002060"/>
        </w:rPr>
      </w:pPr>
    </w:p>
    <w:p w14:paraId="2D28C9F3" w14:textId="77777777" w:rsidR="00D91D2B" w:rsidRPr="00992954" w:rsidRDefault="00C16F1D" w:rsidP="00A66DC7">
      <w:pPr>
        <w:spacing w:before="120" w:after="240" w:line="360" w:lineRule="auto"/>
        <w:jc w:val="both"/>
        <w:rPr>
          <w:color w:val="002060"/>
        </w:rPr>
      </w:pPr>
      <w:r w:rsidRPr="00992954">
        <w:rPr>
          <w:noProof/>
        </w:rPr>
        <w:drawing>
          <wp:anchor distT="0" distB="0" distL="114300" distR="114300" simplePos="0" relativeHeight="251677696" behindDoc="0" locked="0" layoutInCell="1" allowOverlap="1" wp14:anchorId="3DBB04D4" wp14:editId="4AB50F2F">
            <wp:simplePos x="0" y="0"/>
            <wp:positionH relativeFrom="column">
              <wp:posOffset>-330389</wp:posOffset>
            </wp:positionH>
            <wp:positionV relativeFrom="paragraph">
              <wp:posOffset>91556</wp:posOffset>
            </wp:positionV>
            <wp:extent cx="3317240" cy="840740"/>
            <wp:effectExtent l="0" t="0" r="0" b="0"/>
            <wp:wrapNone/>
            <wp:docPr id="9" name="Picture 9" descr="page62image2209658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page62image22096584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17240" cy="840740"/>
                    </a:xfrm>
                    <a:prstGeom prst="rect">
                      <a:avLst/>
                    </a:prstGeom>
                    <a:noFill/>
                    <a:ln>
                      <a:noFill/>
                    </a:ln>
                  </pic:spPr>
                </pic:pic>
              </a:graphicData>
            </a:graphic>
            <wp14:sizeRelH relativeFrom="page">
              <wp14:pctWidth>0</wp14:pctWidth>
            </wp14:sizeRelH>
            <wp14:sizeRelV relativeFrom="page">
              <wp14:pctHeight>0</wp14:pctHeight>
            </wp14:sizeRelV>
          </wp:anchor>
        </w:drawing>
      </w:r>
      <w:r w:rsidR="0066031D" w:rsidRPr="00992954">
        <w:fldChar w:fldCharType="begin"/>
      </w:r>
      <w:r w:rsidR="0066031D" w:rsidRPr="00992954">
        <w:instrText xml:space="preserve"> INCLUDEPICTURE "/var/folders/9q/0fgj11h178x7ndh_d00g0cf40000gn/T/com.microsoft.Word/WebArchiveCopyPasteTempFiles/page62image2209658416" \* MERGEFORMATINET </w:instrText>
      </w:r>
      <w:r w:rsidR="00000000">
        <w:fldChar w:fldCharType="separate"/>
      </w:r>
      <w:r w:rsidR="0066031D" w:rsidRPr="00992954">
        <w:fldChar w:fldCharType="end"/>
      </w:r>
      <w:r w:rsidR="00FE575D" w:rsidRPr="00992954">
        <w:fldChar w:fldCharType="begin"/>
      </w:r>
      <w:r w:rsidR="00FE575D" w:rsidRPr="00992954">
        <w:instrText xml:space="preserve"> INCLUDEPICTURE "/var/folders/9q/0fgj11h178x7ndh_d00g0cf40000gn/T/com.microsoft.Word/WebArchiveCopyPasteTempFiles/page62image2209658112" \* MERGEFORMATINET </w:instrText>
      </w:r>
      <w:r w:rsidR="00000000">
        <w:fldChar w:fldCharType="separate"/>
      </w:r>
      <w:r w:rsidR="00FE575D" w:rsidRPr="00992954">
        <w:fldChar w:fldCharType="end"/>
      </w:r>
    </w:p>
    <w:p w14:paraId="10D8320B" w14:textId="77777777" w:rsidR="00210C9C" w:rsidRPr="00992954" w:rsidRDefault="00210C9C" w:rsidP="0066031D">
      <w:pPr>
        <w:spacing w:before="120"/>
        <w:jc w:val="both"/>
        <w:rPr>
          <w:color w:val="002060"/>
        </w:rPr>
      </w:pPr>
    </w:p>
    <w:p w14:paraId="51047D67" w14:textId="77777777" w:rsidR="0066031D" w:rsidRDefault="00210C9C" w:rsidP="0066031D">
      <w:pPr>
        <w:spacing w:before="120"/>
        <w:jc w:val="both"/>
        <w:rPr>
          <w:color w:val="002060"/>
        </w:rPr>
      </w:pPr>
      <w:r w:rsidRPr="00992954">
        <w:rPr>
          <w:color w:val="002060"/>
        </w:rPr>
        <w:t xml:space="preserve">His Majesty David Joel, King and </w:t>
      </w:r>
    </w:p>
    <w:p w14:paraId="344BB51B" w14:textId="77777777" w:rsidR="00210C9C" w:rsidRPr="00992954" w:rsidRDefault="00210C9C" w:rsidP="0066031D">
      <w:pPr>
        <w:spacing w:before="120"/>
        <w:jc w:val="both"/>
        <w:rPr>
          <w:color w:val="002060"/>
        </w:rPr>
      </w:pPr>
      <w:r w:rsidRPr="00992954">
        <w:rPr>
          <w:color w:val="002060"/>
        </w:rPr>
        <w:t>Crown Sovereign of</w:t>
      </w:r>
      <w:r w:rsidR="0066031D">
        <w:rPr>
          <w:color w:val="002060"/>
        </w:rPr>
        <w:t xml:space="preserve"> </w:t>
      </w:r>
      <w:r w:rsidRPr="00992954">
        <w:rPr>
          <w:color w:val="002060"/>
        </w:rPr>
        <w:t xml:space="preserve">the Kingdom of David </w:t>
      </w:r>
    </w:p>
    <w:sectPr w:rsidR="00210C9C" w:rsidRPr="00992954" w:rsidSect="00E73A9B">
      <w:headerReference w:type="default" r:id="rId28"/>
      <w:footerReference w:type="default" r:id="rId29"/>
      <w:headerReference w:type="first" r:id="rId30"/>
      <w:footerReference w:type="first" r:id="rId31"/>
      <w:pgSz w:w="12242" w:h="24483"/>
      <w:pgMar w:top="4176" w:right="1728" w:bottom="2592" w:left="1728" w:header="706" w:footer="70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FCA1CE" w14:textId="77777777" w:rsidR="00170ECA" w:rsidRDefault="00170ECA" w:rsidP="00990E30">
      <w:r>
        <w:separator/>
      </w:r>
    </w:p>
  </w:endnote>
  <w:endnote w:type="continuationSeparator" w:id="0">
    <w:p w14:paraId="087E3DC5" w14:textId="77777777" w:rsidR="00170ECA" w:rsidRDefault="00170ECA" w:rsidP="00990E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imSun">
    <w:altName w:val="宋体"/>
    <w:panose1 w:val="02010600030101010101"/>
    <w:charset w:val="86"/>
    <w:family w:val="auto"/>
    <w:notTrueType/>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 w:name="Constantia">
    <w:panose1 w:val="02030602050306030303"/>
    <w:charset w:val="00"/>
    <w:family w:val="roman"/>
    <w:pitch w:val="variable"/>
    <w:sig w:usb0="A00002EF" w:usb1="4000204B" w:usb2="00000000" w:usb3="00000000" w:csb0="0000019F" w:csb1="00000000"/>
  </w:font>
  <w:font w:name="BaskervilleDisplayPT">
    <w:altName w:val="Baskerville Old Face"/>
    <w:panose1 w:val="020B0604020202020204"/>
    <w:charset w:val="00"/>
    <w:family w:val="roman"/>
    <w:pitch w:val="default"/>
  </w:font>
  <w:font w:name="Baskerville">
    <w:panose1 w:val="02020502070401020303"/>
    <w:charset w:val="00"/>
    <w:family w:val="roman"/>
    <w:pitch w:val="variable"/>
    <w:sig w:usb0="80000067" w:usb1="02000000" w:usb2="00000000" w:usb3="00000000" w:csb0="0000019F" w:csb1="00000000"/>
  </w:font>
  <w:font w:name="Times">
    <w:panose1 w:val="00000500000000020000"/>
    <w:charset w:val="00"/>
    <w:family w:val="auto"/>
    <w:pitch w:val="variable"/>
    <w:sig w:usb0="E00002FF" w:usb1="5000205A" w:usb2="00000000" w:usb3="00000000" w:csb0="0000019F" w:csb1="00000000"/>
  </w:font>
  <w:font w:name="BaskervillePosterPT">
    <w:altName w:val="Baskerville Old Face"/>
    <w:panose1 w:val="020B0604020202020204"/>
    <w:charset w:val="00"/>
    <w:family w:val="roman"/>
    <w:notTrueType/>
    <w:pitch w:val="default"/>
  </w:font>
  <w:font w:name="Edwardian Script ITC">
    <w:panose1 w:val="030303020407070D0804"/>
    <w:charset w:val="4D"/>
    <w:family w:val="script"/>
    <w:pitch w:val="variable"/>
    <w:sig w:usb0="00000003" w:usb1="00000000" w:usb2="00000000" w:usb3="00000000" w:csb0="00000001" w:csb1="00000000"/>
  </w:font>
  <w:font w:name="Apple Chancery">
    <w:altName w:val="APPLE CHANCERY"/>
    <w:panose1 w:val="03020702040506060504"/>
    <w:charset w:val="B1"/>
    <w:family w:val="script"/>
    <w:pitch w:val="variable"/>
    <w:sig w:usb0="80000867" w:usb1="00000003" w:usb2="00000000" w:usb3="00000000" w:csb0="000001F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E5CDC3" w14:textId="77777777" w:rsidR="00820EC7" w:rsidRDefault="004602A5">
    <w:pPr>
      <w:pStyle w:val="Footer"/>
    </w:pPr>
    <w:r>
      <w:rPr>
        <w:noProof/>
      </w:rPr>
      <mc:AlternateContent>
        <mc:Choice Requires="wps">
          <w:drawing>
            <wp:anchor distT="0" distB="0" distL="114300" distR="114300" simplePos="0" relativeHeight="251679744" behindDoc="0" locked="0" layoutInCell="1" allowOverlap="1" wp14:anchorId="1766DEFF" wp14:editId="60859AD4">
              <wp:simplePos x="0" y="0"/>
              <wp:positionH relativeFrom="column">
                <wp:posOffset>925475</wp:posOffset>
              </wp:positionH>
              <wp:positionV relativeFrom="paragraph">
                <wp:posOffset>-963983</wp:posOffset>
              </wp:positionV>
              <wp:extent cx="6096635" cy="649224"/>
              <wp:effectExtent l="0" t="0" r="0" b="0"/>
              <wp:wrapNone/>
              <wp:docPr id="147" name="Text Box 147"/>
              <wp:cNvGraphicFramePr/>
              <a:graphic xmlns:a="http://schemas.openxmlformats.org/drawingml/2006/main">
                <a:graphicData uri="http://schemas.microsoft.com/office/word/2010/wordprocessingShape">
                  <wps:wsp>
                    <wps:cNvSpPr txBox="1"/>
                    <wps:spPr>
                      <a:xfrm>
                        <a:off x="0" y="0"/>
                        <a:ext cx="6096635" cy="649224"/>
                      </a:xfrm>
                      <a:prstGeom prst="rect">
                        <a:avLst/>
                      </a:prstGeom>
                      <a:noFill/>
                      <a:ln>
                        <a:noFill/>
                      </a:ln>
                    </wps:spPr>
                    <wps:txbx>
                      <w:txbxContent>
                        <w:p w14:paraId="28A42A8A" w14:textId="77777777" w:rsidR="004602A5" w:rsidRPr="00992954" w:rsidRDefault="004602A5" w:rsidP="004602A5">
                          <w:pPr>
                            <w:jc w:val="center"/>
                            <w:rPr>
                              <w:b/>
                              <w:color w:val="0202AD"/>
                              <w14:textOutline w14:w="0" w14:cap="flat" w14:cmpd="sng" w14:algn="ctr">
                                <w14:noFill/>
                                <w14:prstDash w14:val="solid"/>
                                <w14:round/>
                              </w14:textOutline>
                              <w14:props3d w14:extrusionH="57150" w14:contourW="0" w14:prstMaterial="softEdge">
                                <w14:bevelT w14:w="25400" w14:h="38100" w14:prst="circle"/>
                              </w14:props3d>
                            </w:rPr>
                          </w:pPr>
                          <w:r w:rsidRPr="00992954">
                            <w:rPr>
                              <w:b/>
                              <w:color w:val="0202AD"/>
                              <w14:textOutline w14:w="0" w14:cap="flat" w14:cmpd="sng" w14:algn="ctr">
                                <w14:noFill/>
                                <w14:prstDash w14:val="solid"/>
                                <w14:round/>
                              </w14:textOutline>
                              <w14:props3d w14:extrusionH="57150" w14:contourW="0" w14:prstMaterial="softEdge">
                                <w14:bevelT w14:w="25400" w14:h="38100" w14:prst="circle"/>
                              </w14:props3d>
                            </w:rPr>
                            <w:t>The Royal Treasury Establishment and Articles of Creation</w:t>
                          </w:r>
                        </w:p>
                        <w:p w14:paraId="3D00C10E" w14:textId="77777777" w:rsidR="004602A5" w:rsidRPr="00992954" w:rsidRDefault="004602A5" w:rsidP="004602A5">
                          <w:pPr>
                            <w:jc w:val="center"/>
                            <w:rPr>
                              <w:color w:val="0202AD"/>
                              <w:sz w:val="28"/>
                              <w:szCs w:val="28"/>
                            </w:rPr>
                          </w:pPr>
                          <w:r w:rsidRPr="00992954">
                            <w:rPr>
                              <w:b/>
                              <w:color w:val="0202AD"/>
                              <w14:textOutline w14:w="0" w14:cap="flat" w14:cmpd="sng" w14:algn="ctr">
                                <w14:noFill/>
                                <w14:prstDash w14:val="solid"/>
                                <w14:round/>
                              </w14:textOutline>
                              <w14:props3d w14:extrusionH="57150" w14:contourW="0" w14:prstMaterial="softEdge">
                                <w14:bevelT w14:w="25400" w14:h="38100" w14:prst="circle"/>
                              </w14:props3d>
                            </w:rPr>
                            <w:t xml:space="preserve">For the Kingdom of David Royal  </w:t>
                          </w:r>
                          <w:r w:rsidRPr="00992954">
                            <w:rPr>
                              <w:b/>
                              <w:color w:val="0202AD"/>
                              <w:sz w:val="28"/>
                              <w:szCs w:val="28"/>
                              <w14:textOutline w14:w="0" w14:cap="flat" w14:cmpd="sng" w14:algn="ctr">
                                <w14:noFill/>
                                <w14:prstDash w14:val="solid"/>
                                <w14:round/>
                              </w14:textOutline>
                              <w14:props3d w14:extrusionH="57150" w14:contourW="0" w14:prstMaterial="softEdge">
                                <w14:bevelT w14:w="25400" w14:h="38100" w14:prst="circle"/>
                              </w14:props3d>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type w14:anchorId="2BA87785" id="_x0000_t202" coordsize="21600,21600" o:spt="202" path="m,l,21600r21600,l21600,xe">
              <v:stroke joinstyle="miter"/>
              <v:path gradientshapeok="t" o:connecttype="rect"/>
            </v:shapetype>
            <v:shape id="Text Box 147" o:spid="_x0000_s1036" type="#_x0000_t202" style="position:absolute;margin-left:72.85pt;margin-top:-75.9pt;width:480.05pt;height:51.1pt;z-index:2516797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" filled="f" stroked="f">
              <v:textbox>
                <w:txbxContent>
                  <w:p w14:paraId="66E933D1" w14:textId="77777777" w:rsidR="004602A5" w:rsidRPr="00992954" w:rsidRDefault="004602A5" w:rsidP="004602A5">
                    <w:pPr>
                      <w:jc w:val="center"/>
                      <w:rPr>
                        <w:b/>
                        <w:color w:val="0202AD"/>
                        <w14:textOutline w14:w="0" w14:cap="flat" w14:cmpd="sng" w14:algn="ctr">
                          <w14:noFill/>
                          <w14:prstDash w14:val="solid"/>
                          <w14:round/>
                        </w14:textOutline>
                        <w14:props3d w14:extrusionH="57150" w14:contourW="0" w14:prstMaterial="softEdge">
                          <w14:bevelT w14:w="25400" w14:h="38100" w14:prst="circle"/>
                        </w14:props3d>
                      </w:rPr>
                    </w:pPr>
                    <w:r w:rsidRPr="00992954">
                      <w:rPr>
                        <w:b/>
                        <w:color w:val="0202AD"/>
                        <w14:textOutline w14:w="0" w14:cap="flat" w14:cmpd="sng" w14:algn="ctr">
                          <w14:noFill/>
                          <w14:prstDash w14:val="solid"/>
                          <w14:round/>
                        </w14:textOutline>
                        <w14:props3d w14:extrusionH="57150" w14:contourW="0" w14:prstMaterial="softEdge">
                          <w14:bevelT w14:w="25400" w14:h="38100" w14:prst="circle"/>
                        </w14:props3d>
                      </w:rPr>
                      <w:t>The Royal Treasury Establishment and Articles of Creation</w:t>
                    </w:r>
                  </w:p>
                  <w:p w14:paraId="1B75B65D" w14:textId="77777777" w:rsidR="004602A5" w:rsidRPr="00992954" w:rsidRDefault="004602A5" w:rsidP="004602A5">
                    <w:pPr>
                      <w:jc w:val="center"/>
                      <w:rPr>
                        <w:color w:val="0202AD"/>
                        <w:sz w:val="28"/>
                        <w:szCs w:val="28"/>
                      </w:rPr>
                    </w:pPr>
                    <w:r w:rsidRPr="00992954">
                      <w:rPr>
                        <w:b/>
                        <w:color w:val="0202AD"/>
                        <w14:textOutline w14:w="0" w14:cap="flat" w14:cmpd="sng" w14:algn="ctr">
                          <w14:noFill/>
                          <w14:prstDash w14:val="solid"/>
                          <w14:round/>
                        </w14:textOutline>
                        <w14:props3d w14:extrusionH="57150" w14:contourW="0" w14:prstMaterial="softEdge">
                          <w14:bevelT w14:w="25400" w14:h="38100" w14:prst="circle"/>
                        </w14:props3d>
                      </w:rPr>
                      <w:t xml:space="preserve">For the Kingdom of David Royal  </w:t>
                    </w:r>
                    <w:r w:rsidRPr="00992954">
                      <w:rPr>
                        <w:b/>
                        <w:color w:val="0202AD"/>
                        <w:sz w:val="28"/>
                        <w:szCs w:val="28"/>
                        <w14:textOutline w14:w="0" w14:cap="flat" w14:cmpd="sng" w14:algn="ctr">
                          <w14:noFill/>
                          <w14:prstDash w14:val="solid"/>
                          <w14:round/>
                        </w14:textOutline>
                        <w14:props3d w14:extrusionH="57150" w14:contourW="0" w14:prstMaterial="softEdge">
                          <w14:bevelT w14:w="25400" w14:h="38100" w14:prst="circle"/>
                        </w14:props3d>
                      </w:rPr>
                      <w:t xml:space="preserve">                         </w:t>
                    </w:r>
                  </w:p>
                </w:txbxContent>
              </v:textbox>
            </v:shape>
          </w:pict>
        </mc:Fallback>
      </mc:AlternateContent>
    </w:r>
    <w:r w:rsidR="000D3F41">
      <w:rPr>
        <w:noProof/>
      </w:rPr>
      <mc:AlternateContent>
        <mc:Choice Requires="wps">
          <w:drawing>
            <wp:anchor distT="0" distB="0" distL="114300" distR="114300" simplePos="0" relativeHeight="251672576" behindDoc="0" locked="0" layoutInCell="1" allowOverlap="1" wp14:anchorId="00919EB8" wp14:editId="6D82BB4D">
              <wp:simplePos x="0" y="0"/>
              <wp:positionH relativeFrom="column">
                <wp:posOffset>4848860</wp:posOffset>
              </wp:positionH>
              <wp:positionV relativeFrom="paragraph">
                <wp:posOffset>-709295</wp:posOffset>
              </wp:positionV>
              <wp:extent cx="1035050" cy="292608"/>
              <wp:effectExtent l="0" t="0" r="6350" b="0"/>
              <wp:wrapNone/>
              <wp:docPr id="170" name="Text Box 170"/>
              <wp:cNvGraphicFramePr/>
              <a:graphic xmlns:a="http://schemas.openxmlformats.org/drawingml/2006/main">
                <a:graphicData uri="http://schemas.microsoft.com/office/word/2010/wordprocessingShape">
                  <wps:wsp>
                    <wps:cNvSpPr txBox="1"/>
                    <wps:spPr>
                      <a:xfrm>
                        <a:off x="0" y="0"/>
                        <a:ext cx="1035050" cy="292608"/>
                      </a:xfrm>
                      <a:prstGeom prst="rect">
                        <a:avLst/>
                      </a:prstGeom>
                      <a:solidFill>
                        <a:schemeClr val="lt1"/>
                      </a:solidFill>
                      <a:ln w="6350">
                        <a:noFill/>
                      </a:ln>
                    </wps:spPr>
                    <wps:txbx>
                      <w:txbxContent>
                        <w:p w14:paraId="1B9BBD64" w14:textId="77777777" w:rsidR="002751B2" w:rsidRDefault="00201CB8">
                          <w:r>
                            <w:rPr>
                              <w:color w:val="002060"/>
                            </w:rPr>
                            <w:t xml:space="preserve">Page </w:t>
                          </w:r>
                          <w:ins w:id="2" w:author="HRH David Joel Weems" w:date="2017-10-21T00:04:00Z">
                            <w:r w:rsidRPr="00C667FD">
                              <w:rPr>
                                <w:color w:val="002060"/>
                              </w:rPr>
                              <w:fldChar w:fldCharType="begin"/>
                            </w:r>
                            <w:r w:rsidRPr="00C667FD">
                              <w:rPr>
                                <w:color w:val="002060"/>
                              </w:rPr>
                              <w:instrText xml:space="preserve"> PAGE </w:instrText>
                            </w:r>
                            <w:r w:rsidRPr="00C667FD">
                              <w:rPr>
                                <w:color w:val="002060"/>
                              </w:rPr>
                              <w:fldChar w:fldCharType="separate"/>
                            </w:r>
                          </w:ins>
                          <w:r>
                            <w:rPr>
                              <w:color w:val="002060"/>
                            </w:rPr>
                            <w:t>1</w:t>
                          </w:r>
                          <w:ins w:id="3" w:author="HRH David Joel Weems" w:date="2017-10-21T00:04:00Z">
                            <w:r w:rsidRPr="00C667FD">
                              <w:rPr>
                                <w:color w:val="002060"/>
                              </w:rPr>
                              <w:fldChar w:fldCharType="end"/>
                            </w:r>
                          </w:ins>
                          <w:r>
                            <w:rPr>
                              <w:color w:val="002060"/>
                            </w:rPr>
                            <w:t xml:space="preserve"> of </w:t>
                          </w:r>
                          <w:ins w:id="4" w:author="HRH David Joel Weems" w:date="2017-10-21T00:04:00Z">
                            <w:r w:rsidRPr="00C667FD">
                              <w:rPr>
                                <w:color w:val="002060"/>
                              </w:rPr>
                              <w:fldChar w:fldCharType="begin"/>
                            </w:r>
                            <w:r w:rsidRPr="00C667FD">
                              <w:rPr>
                                <w:color w:val="002060"/>
                              </w:rPr>
                              <w:instrText xml:space="preserve"> NUMPAGES </w:instrText>
                            </w:r>
                            <w:r w:rsidRPr="00C667FD">
                              <w:rPr>
                                <w:color w:val="002060"/>
                              </w:rPr>
                              <w:fldChar w:fldCharType="separate"/>
                            </w:r>
                          </w:ins>
                          <w:r>
                            <w:rPr>
                              <w:color w:val="002060"/>
                            </w:rPr>
                            <w:t>43</w:t>
                          </w:r>
                          <w:ins w:id="5" w:author="HRH David Joel Weems" w:date="2017-10-21T00:04:00Z">
                            <w:r w:rsidRPr="00C667FD">
                              <w:rPr>
                                <w:color w:val="002060"/>
                              </w:rPr>
                              <w:fldChar w:fldCharType="end"/>
                            </w:r>
                          </w:ins>
                          <w:r w:rsidRPr="00201CB8">
                            <w:rPr>
                              <w:color w:val="002060"/>
                            </w:rPr>
                            <w:t xml:space="preserve"> </w:t>
                          </w:r>
                          <w:r>
                            <w:rPr>
                              <w:color w:val="002060"/>
                            </w:rPr>
                            <w:t xml:space="preserve">Page </w:t>
                          </w:r>
                          <w:ins w:id="6" w:author="HRH David Joel Weems" w:date="2017-10-21T00:04:00Z">
                            <w:r w:rsidRPr="00C667FD">
                              <w:rPr>
                                <w:color w:val="002060"/>
                              </w:rPr>
                              <w:fldChar w:fldCharType="begin"/>
                            </w:r>
                            <w:r w:rsidRPr="00C667FD">
                              <w:rPr>
                                <w:color w:val="002060"/>
                              </w:rPr>
                              <w:instrText xml:space="preserve"> PAGE </w:instrText>
                            </w:r>
                            <w:r w:rsidRPr="00C667FD">
                              <w:rPr>
                                <w:color w:val="002060"/>
                              </w:rPr>
                              <w:fldChar w:fldCharType="separate"/>
                            </w:r>
                          </w:ins>
                          <w:r>
                            <w:rPr>
                              <w:color w:val="002060"/>
                            </w:rPr>
                            <w:t>1</w:t>
                          </w:r>
                          <w:ins w:id="7" w:author="HRH David Joel Weems" w:date="2017-10-21T00:04:00Z">
                            <w:r w:rsidRPr="00C667FD">
                              <w:rPr>
                                <w:color w:val="002060"/>
                              </w:rPr>
                              <w:fldChar w:fldCharType="end"/>
                            </w:r>
                          </w:ins>
                          <w:r>
                            <w:rPr>
                              <w:color w:val="002060"/>
                            </w:rPr>
                            <w:t xml:space="preserve"> of </w:t>
                          </w:r>
                          <w:ins w:id="8" w:author="HRH David Joel Weems" w:date="2017-10-21T00:04:00Z">
                            <w:r w:rsidRPr="00C667FD">
                              <w:rPr>
                                <w:color w:val="002060"/>
                              </w:rPr>
                              <w:fldChar w:fldCharType="begin"/>
                            </w:r>
                            <w:r w:rsidRPr="00C667FD">
                              <w:rPr>
                                <w:color w:val="002060"/>
                              </w:rPr>
                              <w:instrText xml:space="preserve"> NUMPAGES </w:instrText>
                            </w:r>
                            <w:r w:rsidRPr="00C667FD">
                              <w:rPr>
                                <w:color w:val="002060"/>
                              </w:rPr>
                              <w:fldChar w:fldCharType="separate"/>
                            </w:r>
                          </w:ins>
                          <w:r>
                            <w:rPr>
                              <w:color w:val="002060"/>
                            </w:rPr>
                            <w:t>43</w:t>
                          </w:r>
                          <w:ins w:id="9" w:author="HRH David Joel Weems" w:date="2017-10-21T00:04:00Z">
                            <w:r w:rsidRPr="00C667FD">
                              <w:rPr>
                                <w:color w:val="002060"/>
                              </w:rPr>
                              <w:fldChar w:fldCharType="end"/>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8D67FC" id="Text Box 170" o:spid="_x0000_s1037" type="#_x0000_t202" style="position:absolute;margin-left:381.8pt;margin-top:-55.85pt;width:81.5pt;height:23.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" fillcolor="white [3201]" stroked="f" strokeweight=".5pt">
              <v:textbox>
                <w:txbxContent>
                  <w:p w14:paraId="58CD37EB" w14:textId="069490E3" w:rsidR="002751B2" w:rsidRDefault="00201CB8">
                    <w:r>
                      <w:rPr>
                        <w:color w:val="002060"/>
                      </w:rPr>
                      <w:t xml:space="preserve">Page </w:t>
                    </w:r>
                    <w:ins w:id="10" w:author="HRH David Joel Weems" w:date="2017-10-21T00:04:00Z">
                      <w:r w:rsidRPr="00C667FD">
                        <w:rPr>
                          <w:color w:val="002060"/>
                        </w:rPr>
                        <w:fldChar w:fldCharType="begin"/>
                      </w:r>
                      <w:r w:rsidRPr="00C667FD">
                        <w:rPr>
                          <w:color w:val="002060"/>
                        </w:rPr>
                        <w:instrText xml:space="preserve"> PAGE </w:instrText>
                      </w:r>
                      <w:r w:rsidRPr="00C667FD">
                        <w:rPr>
                          <w:color w:val="002060"/>
                        </w:rPr>
                        <w:fldChar w:fldCharType="separate"/>
                      </w:r>
                    </w:ins>
                    <w:r>
                      <w:rPr>
                        <w:color w:val="002060"/>
                      </w:rPr>
                      <w:t>1</w:t>
                    </w:r>
                    <w:ins w:id="11" w:author="HRH David Joel Weems" w:date="2017-10-21T00:04:00Z">
                      <w:r w:rsidRPr="00C667FD">
                        <w:rPr>
                          <w:color w:val="002060"/>
                        </w:rPr>
                        <w:fldChar w:fldCharType="end"/>
                      </w:r>
                    </w:ins>
                    <w:r>
                      <w:rPr>
                        <w:color w:val="002060"/>
                      </w:rPr>
                      <w:t xml:space="preserve"> of </w:t>
                    </w:r>
                    <w:ins w:id="12" w:author="HRH David Joel Weems" w:date="2017-10-21T00:04:00Z">
                      <w:r w:rsidRPr="00C667FD">
                        <w:rPr>
                          <w:color w:val="002060"/>
                        </w:rPr>
                        <w:fldChar w:fldCharType="begin"/>
                      </w:r>
                      <w:r w:rsidRPr="00C667FD">
                        <w:rPr>
                          <w:color w:val="002060"/>
                        </w:rPr>
                        <w:instrText xml:space="preserve"> NUMPAGES </w:instrText>
                      </w:r>
                      <w:r w:rsidRPr="00C667FD">
                        <w:rPr>
                          <w:color w:val="002060"/>
                        </w:rPr>
                        <w:fldChar w:fldCharType="separate"/>
                      </w:r>
                    </w:ins>
                    <w:r>
                      <w:rPr>
                        <w:color w:val="002060"/>
                      </w:rPr>
                      <w:t>43</w:t>
                    </w:r>
                    <w:ins w:id="13" w:author="HRH David Joel Weems" w:date="2017-10-21T00:04:00Z">
                      <w:r w:rsidRPr="00C667FD">
                        <w:rPr>
                          <w:color w:val="002060"/>
                        </w:rPr>
                        <w:fldChar w:fldCharType="end"/>
                      </w:r>
                    </w:ins>
                    <w:r w:rsidRPr="00201CB8">
                      <w:rPr>
                        <w:color w:val="002060"/>
                      </w:rPr>
                      <w:t xml:space="preserve"> </w:t>
                    </w:r>
                    <w:r>
                      <w:rPr>
                        <w:color w:val="002060"/>
                      </w:rPr>
                      <w:t xml:space="preserve">Page </w:t>
                    </w:r>
                    <w:ins w:id="14" w:author="HRH David Joel Weems" w:date="2017-10-21T00:04:00Z">
                      <w:r w:rsidRPr="00C667FD">
                        <w:rPr>
                          <w:color w:val="002060"/>
                        </w:rPr>
                        <w:fldChar w:fldCharType="begin"/>
                      </w:r>
                      <w:r w:rsidRPr="00C667FD">
                        <w:rPr>
                          <w:color w:val="002060"/>
                        </w:rPr>
                        <w:instrText xml:space="preserve"> PAGE </w:instrText>
                      </w:r>
                      <w:r w:rsidRPr="00C667FD">
                        <w:rPr>
                          <w:color w:val="002060"/>
                        </w:rPr>
                        <w:fldChar w:fldCharType="separate"/>
                      </w:r>
                    </w:ins>
                    <w:r>
                      <w:rPr>
                        <w:color w:val="002060"/>
                      </w:rPr>
                      <w:t>1</w:t>
                    </w:r>
                    <w:ins w:id="15" w:author="HRH David Joel Weems" w:date="2017-10-21T00:04:00Z">
                      <w:r w:rsidRPr="00C667FD">
                        <w:rPr>
                          <w:color w:val="002060"/>
                        </w:rPr>
                        <w:fldChar w:fldCharType="end"/>
                      </w:r>
                    </w:ins>
                    <w:r>
                      <w:rPr>
                        <w:color w:val="002060"/>
                      </w:rPr>
                      <w:t xml:space="preserve"> of </w:t>
                    </w:r>
                    <w:ins w:id="16" w:author="HRH David Joel Weems" w:date="2017-10-21T00:04:00Z">
                      <w:r w:rsidRPr="00C667FD">
                        <w:rPr>
                          <w:color w:val="002060"/>
                        </w:rPr>
                        <w:fldChar w:fldCharType="begin"/>
                      </w:r>
                      <w:r w:rsidRPr="00C667FD">
                        <w:rPr>
                          <w:color w:val="002060"/>
                        </w:rPr>
                        <w:instrText xml:space="preserve"> NUMPAGES </w:instrText>
                      </w:r>
                      <w:r w:rsidRPr="00C667FD">
                        <w:rPr>
                          <w:color w:val="002060"/>
                        </w:rPr>
                        <w:fldChar w:fldCharType="separate"/>
                      </w:r>
                    </w:ins>
                    <w:r>
                      <w:rPr>
                        <w:color w:val="002060"/>
                      </w:rPr>
                      <w:t>43</w:t>
                    </w:r>
                    <w:ins w:id="17" w:author="HRH David Joel Weems" w:date="2017-10-21T00:04:00Z">
                      <w:r w:rsidRPr="00C667FD">
                        <w:rPr>
                          <w:color w:val="002060"/>
                        </w:rPr>
                        <w:fldChar w:fldCharType="end"/>
                      </w:r>
                    </w:ins>
                  </w:p>
                </w:txbxContent>
              </v:textbox>
            </v:shape>
          </w:pict>
        </mc:Fallback>
      </mc:AlternateContent>
    </w:r>
    <w:r w:rsidR="00B90AB4">
      <w:rPr>
        <w:noProof/>
      </w:rPr>
      <w:drawing>
        <wp:anchor distT="0" distB="0" distL="114300" distR="114300" simplePos="0" relativeHeight="251668480" behindDoc="0" locked="0" layoutInCell="1" allowOverlap="1" wp14:anchorId="4B587D99" wp14:editId="1CD728EE">
          <wp:simplePos x="0" y="0"/>
          <wp:positionH relativeFrom="column">
            <wp:posOffset>63500</wp:posOffset>
          </wp:positionH>
          <wp:positionV relativeFrom="paragraph">
            <wp:posOffset>-901065</wp:posOffset>
          </wp:positionV>
          <wp:extent cx="590550" cy="541655"/>
          <wp:effectExtent l="0" t="0" r="0" b="4445"/>
          <wp:wrapNone/>
          <wp:docPr id="131" name="Picture 13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text&#10;&#10;Description automatically generated"/>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590550" cy="541655"/>
                  </a:xfrm>
                  <a:prstGeom prst="rect">
                    <a:avLst/>
                  </a:prstGeom>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FBE212" w14:textId="77777777" w:rsidR="00BE55B3" w:rsidRDefault="004602A5">
    <w:pPr>
      <w:pStyle w:val="Footer"/>
    </w:pPr>
    <w:r>
      <w:rPr>
        <w:noProof/>
      </w:rPr>
      <mc:AlternateContent>
        <mc:Choice Requires="wps">
          <w:drawing>
            <wp:anchor distT="0" distB="0" distL="114300" distR="114300" simplePos="0" relativeHeight="251681792" behindDoc="0" locked="0" layoutInCell="1" allowOverlap="1" wp14:anchorId="25990D5A" wp14:editId="7BA1EBA4">
              <wp:simplePos x="0" y="0"/>
              <wp:positionH relativeFrom="column">
                <wp:posOffset>1185555</wp:posOffset>
              </wp:positionH>
              <wp:positionV relativeFrom="paragraph">
                <wp:posOffset>-873028</wp:posOffset>
              </wp:positionV>
              <wp:extent cx="6096635" cy="649224"/>
              <wp:effectExtent l="0" t="0" r="0" b="0"/>
              <wp:wrapNone/>
              <wp:docPr id="6" name="Text Box 6"/>
              <wp:cNvGraphicFramePr/>
              <a:graphic xmlns:a="http://schemas.openxmlformats.org/drawingml/2006/main">
                <a:graphicData uri="http://schemas.microsoft.com/office/word/2010/wordprocessingShape">
                  <wps:wsp>
                    <wps:cNvSpPr txBox="1"/>
                    <wps:spPr>
                      <a:xfrm>
                        <a:off x="0" y="0"/>
                        <a:ext cx="6096635" cy="649224"/>
                      </a:xfrm>
                      <a:prstGeom prst="rect">
                        <a:avLst/>
                      </a:prstGeom>
                      <a:noFill/>
                      <a:ln>
                        <a:noFill/>
                      </a:ln>
                    </wps:spPr>
                    <wps:txbx>
                      <w:txbxContent>
                        <w:p w14:paraId="68B8BF2E" w14:textId="77777777" w:rsidR="004602A5" w:rsidRDefault="004602A5" w:rsidP="004602A5">
                          <w:pPr>
                            <w:jc w:val="center"/>
                            <w:rPr>
                              <w:rFonts w:ascii="BaskervilleDisplayPT" w:hAnsi="BaskervilleDisplayPT"/>
                              <w:b/>
                              <w:color w:val="0202AD"/>
                              <w14:textOutline w14:w="0" w14:cap="flat" w14:cmpd="sng" w14:algn="ctr">
                                <w14:noFill/>
                                <w14:prstDash w14:val="solid"/>
                                <w14:round/>
                              </w14:textOutline>
                              <w14:props3d w14:extrusionH="57150" w14:contourW="0" w14:prstMaterial="softEdge">
                                <w14:bevelT w14:w="25400" w14:h="38100" w14:prst="circle"/>
                              </w14:props3d>
                            </w:rPr>
                          </w:pPr>
                          <w:r w:rsidRPr="00D307E5">
                            <w:rPr>
                              <w:rFonts w:ascii="BaskervilleDisplayPT" w:hAnsi="BaskervilleDisplayPT"/>
                              <w:b/>
                              <w:color w:val="0202AD"/>
                              <w14:textOutline w14:w="0" w14:cap="flat" w14:cmpd="sng" w14:algn="ctr">
                                <w14:noFill/>
                                <w14:prstDash w14:val="solid"/>
                                <w14:round/>
                              </w14:textOutline>
                              <w14:props3d w14:extrusionH="57150" w14:contourW="0" w14:prstMaterial="softEdge">
                                <w14:bevelT w14:w="25400" w14:h="38100" w14:prst="circle"/>
                              </w14:props3d>
                            </w:rPr>
                            <w:t>The Royal Treasury Establishment and Articles of Creation</w:t>
                          </w:r>
                        </w:p>
                        <w:p w14:paraId="128B33FC" w14:textId="77777777" w:rsidR="004602A5" w:rsidRPr="00B77C94" w:rsidRDefault="004602A5" w:rsidP="004602A5">
                          <w:pPr>
                            <w:jc w:val="center"/>
                            <w:rPr>
                              <w:color w:val="0202AD"/>
                              <w:sz w:val="28"/>
                              <w:szCs w:val="28"/>
                            </w:rPr>
                          </w:pPr>
                          <w:r>
                            <w:rPr>
                              <w:rFonts w:ascii="BaskervilleDisplayPT" w:hAnsi="BaskervilleDisplayPT"/>
                              <w:b/>
                              <w:color w:val="0202AD"/>
                              <w14:textOutline w14:w="0" w14:cap="flat" w14:cmpd="sng" w14:algn="ctr">
                                <w14:noFill/>
                                <w14:prstDash w14:val="solid"/>
                                <w14:round/>
                              </w14:textOutline>
                              <w14:props3d w14:extrusionH="57150" w14:contourW="0" w14:prstMaterial="softEdge">
                                <w14:bevelT w14:w="25400" w14:h="38100" w14:prst="circle"/>
                              </w14:props3d>
                            </w:rPr>
                            <w:t xml:space="preserve">For the Kingdom of David   </w:t>
                          </w:r>
                          <w:r w:rsidRPr="00A2020D">
                            <w:rPr>
                              <w:rFonts w:ascii="BaskervilleDisplayPT" w:hAnsi="BaskervilleDisplayPT"/>
                              <w:b/>
                              <w:color w:val="0202AD"/>
                              <w:sz w:val="28"/>
                              <w:szCs w:val="28"/>
                              <w14:textOutline w14:w="0" w14:cap="flat" w14:cmpd="sng" w14:algn="ctr">
                                <w14:noFill/>
                                <w14:prstDash w14:val="solid"/>
                                <w14:round/>
                              </w14:textOutline>
                              <w14:props3d w14:extrusionH="57150" w14:contourW="0" w14:prstMaterial="softEdge">
                                <w14:bevelT w14:w="25400" w14:h="38100" w14:prst="circle"/>
                              </w14:props3d>
                            </w:rPr>
                            <w:t xml:space="preserve"> </w:t>
                          </w:r>
                          <w:r w:rsidRPr="00B77C94">
                            <w:rPr>
                              <w:b/>
                              <w:color w:val="0202AD"/>
                              <w:sz w:val="28"/>
                              <w:szCs w:val="28"/>
                              <w14:textOutline w14:w="0" w14:cap="flat" w14:cmpd="sng" w14:algn="ctr">
                                <w14:noFill/>
                                <w14:prstDash w14:val="solid"/>
                                <w14:round/>
                              </w14:textOutline>
                              <w14:props3d w14:extrusionH="57150" w14:contourW="0" w14:prstMaterial="softEdge">
                                <w14:bevelT w14:w="25400" w14:h="38100" w14:prst="circle"/>
                              </w14:props3d>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type w14:anchorId="71E45E34" id="_x0000_t202" coordsize="21600,21600" o:spt="202" path="m,l,21600r21600,l21600,xe">
              <v:stroke joinstyle="miter"/>
              <v:path gradientshapeok="t" o:connecttype="rect"/>
            </v:shapetype>
            <v:shape id="Text Box 6" o:spid="_x0000_s1039" type="#_x0000_t202" style="position:absolute;margin-left:93.35pt;margin-top:-68.75pt;width:480.05pt;height:51.1pt;z-index:2516817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" filled="f" stroked="f">
              <v:textbox>
                <w:txbxContent>
                  <w:p w14:paraId="7087B011" w14:textId="77777777" w:rsidR="004602A5" w:rsidRDefault="004602A5" w:rsidP="004602A5">
                    <w:pPr>
                      <w:jc w:val="center"/>
                      <w:rPr>
                        <w:rFonts w:ascii="BaskervilleDisplayPT" w:hAnsi="BaskervilleDisplayPT"/>
                        <w:b/>
                        <w:color w:val="0202AD"/>
                        <w14:textOutline w14:w="0" w14:cap="flat" w14:cmpd="sng" w14:algn="ctr">
                          <w14:noFill/>
                          <w14:prstDash w14:val="solid"/>
                          <w14:round/>
                        </w14:textOutline>
                        <w14:props3d w14:extrusionH="57150" w14:contourW="0" w14:prstMaterial="softEdge">
                          <w14:bevelT w14:w="25400" w14:h="38100" w14:prst="circle"/>
                        </w14:props3d>
                      </w:rPr>
                    </w:pPr>
                    <w:r w:rsidRPr="00D307E5">
                      <w:rPr>
                        <w:rFonts w:ascii="BaskervilleDisplayPT" w:hAnsi="BaskervilleDisplayPT"/>
                        <w:b/>
                        <w:color w:val="0202AD"/>
                        <w14:textOutline w14:w="0" w14:cap="flat" w14:cmpd="sng" w14:algn="ctr">
                          <w14:noFill/>
                          <w14:prstDash w14:val="solid"/>
                          <w14:round/>
                        </w14:textOutline>
                        <w14:props3d w14:extrusionH="57150" w14:contourW="0" w14:prstMaterial="softEdge">
                          <w14:bevelT w14:w="25400" w14:h="38100" w14:prst="circle"/>
                        </w14:props3d>
                      </w:rPr>
                      <w:t>The Royal Treasury Establishment and Articles of Creation</w:t>
                    </w:r>
                  </w:p>
                  <w:p w14:paraId="207A6381" w14:textId="3FE0752E" w:rsidR="004602A5" w:rsidRPr="00B77C94" w:rsidRDefault="004602A5" w:rsidP="004602A5">
                    <w:pPr>
                      <w:jc w:val="center"/>
                      <w:rPr>
                        <w:color w:val="0202AD"/>
                        <w:sz w:val="28"/>
                        <w:szCs w:val="28"/>
                      </w:rPr>
                    </w:pPr>
                    <w:r>
                      <w:rPr>
                        <w:rFonts w:ascii="BaskervilleDisplayPT" w:hAnsi="BaskervilleDisplayPT"/>
                        <w:b/>
                        <w:color w:val="0202AD"/>
                        <w14:textOutline w14:w="0" w14:cap="flat" w14:cmpd="sng" w14:algn="ctr">
                          <w14:noFill/>
                          <w14:prstDash w14:val="solid"/>
                          <w14:round/>
                        </w14:textOutline>
                        <w14:props3d w14:extrusionH="57150" w14:contourW="0" w14:prstMaterial="softEdge">
                          <w14:bevelT w14:w="25400" w14:h="38100" w14:prst="circle"/>
                        </w14:props3d>
                      </w:rPr>
                      <w:t xml:space="preserve">For the Kingdom of David   </w:t>
                    </w:r>
                    <w:r w:rsidRPr="00A2020D">
                      <w:rPr>
                        <w:rFonts w:ascii="BaskervilleDisplayPT" w:hAnsi="BaskervilleDisplayPT"/>
                        <w:b/>
                        <w:color w:val="0202AD"/>
                        <w:sz w:val="28"/>
                        <w:szCs w:val="28"/>
                        <w14:textOutline w14:w="0" w14:cap="flat" w14:cmpd="sng" w14:algn="ctr">
                          <w14:noFill/>
                          <w14:prstDash w14:val="solid"/>
                          <w14:round/>
                        </w14:textOutline>
                        <w14:props3d w14:extrusionH="57150" w14:contourW="0" w14:prstMaterial="softEdge">
                          <w14:bevelT w14:w="25400" w14:h="38100" w14:prst="circle"/>
                        </w14:props3d>
                      </w:rPr>
                      <w:t xml:space="preserve"> </w:t>
                    </w:r>
                    <w:r w:rsidRPr="00B77C94">
                      <w:rPr>
                        <w:b/>
                        <w:color w:val="0202AD"/>
                        <w:sz w:val="28"/>
                        <w:szCs w:val="28"/>
                        <w14:textOutline w14:w="0" w14:cap="flat" w14:cmpd="sng" w14:algn="ctr">
                          <w14:noFill/>
                          <w14:prstDash w14:val="solid"/>
                          <w14:round/>
                        </w14:textOutline>
                        <w14:props3d w14:extrusionH="57150" w14:contourW="0" w14:prstMaterial="softEdge">
                          <w14:bevelT w14:w="25400" w14:h="38100" w14:prst="circle"/>
                        </w14:props3d>
                      </w:rPr>
                      <w:t xml:space="preserve">                        </w:t>
                    </w:r>
                  </w:p>
                </w:txbxContent>
              </v:textbox>
            </v:shape>
          </w:pict>
        </mc:Fallback>
      </mc:AlternateContent>
    </w:r>
    <w:r w:rsidR="00993FB5">
      <w:rPr>
        <w:noProof/>
      </w:rPr>
      <mc:AlternateContent>
        <mc:Choice Requires="wps">
          <w:drawing>
            <wp:anchor distT="0" distB="0" distL="114300" distR="114300" simplePos="0" relativeHeight="251661312" behindDoc="0" locked="0" layoutInCell="1" allowOverlap="1" wp14:anchorId="0DD9EA64" wp14:editId="7C01C2E2">
              <wp:simplePos x="0" y="0"/>
              <wp:positionH relativeFrom="column">
                <wp:posOffset>-73660</wp:posOffset>
              </wp:positionH>
              <wp:positionV relativeFrom="paragraph">
                <wp:posOffset>-918845</wp:posOffset>
              </wp:positionV>
              <wp:extent cx="6097168" cy="649224"/>
              <wp:effectExtent l="0" t="0" r="0" b="0"/>
              <wp:wrapNone/>
              <wp:docPr id="134" name="Text Box 134"/>
              <wp:cNvGraphicFramePr/>
              <a:graphic xmlns:a="http://schemas.openxmlformats.org/drawingml/2006/main">
                <a:graphicData uri="http://schemas.microsoft.com/office/word/2010/wordprocessingShape">
                  <wps:wsp>
                    <wps:cNvSpPr txBox="1"/>
                    <wps:spPr>
                      <a:xfrm>
                        <a:off x="0" y="0"/>
                        <a:ext cx="6097168" cy="649224"/>
                      </a:xfrm>
                      <a:prstGeom prst="rect">
                        <a:avLst/>
                      </a:prstGeom>
                      <a:noFill/>
                      <a:ln>
                        <a:noFill/>
                      </a:ln>
                    </wps:spPr>
                    <wps:txbx>
                      <w:txbxContent>
                        <w:p w14:paraId="5DB3BEAF" w14:textId="77777777" w:rsidR="001B5816" w:rsidRPr="00446CBC" w:rsidRDefault="001B5816" w:rsidP="00B1294B">
                          <w:pPr>
                            <w:spacing w:before="100" w:beforeAutospacing="1" w:after="100" w:afterAutospacing="1"/>
                          </w:pPr>
                          <w:r>
                            <w:rPr>
                              <w:b/>
                              <w:color w:val="FFC000" w:themeColor="accent4"/>
                              <w14:textOutline w14:w="0" w14:cap="flat" w14:cmpd="sng" w14:algn="ctr">
                                <w14:noFill/>
                                <w14:prstDash w14:val="solid"/>
                                <w14:round/>
                              </w14:textOutline>
                              <w14:props3d w14:extrusionH="57150" w14:contourW="0" w14:prstMaterial="softEdge">
                                <w14:bevelT w14:w="25400" w14:h="38100" w14:prst="circle"/>
                              </w14:props3d>
                            </w:rPr>
                            <w:t xml:space="preserve">          </w:t>
                          </w:r>
                          <w:r w:rsidR="00DF6C61">
                            <w:rPr>
                              <w:noProof/>
                            </w:rPr>
                            <w:drawing>
                              <wp:inline distT="0" distB="0" distL="0" distR="0" wp14:anchorId="18445FE6" wp14:editId="121FC809">
                                <wp:extent cx="424180" cy="495935"/>
                                <wp:effectExtent l="0" t="0" r="0" b="0"/>
                                <wp:docPr id="5" name="Picture 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A picture containing text&#10;&#10;Description automatically generated"/>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424180" cy="495935"/>
                                        </a:xfrm>
                                        <a:prstGeom prst="rect">
                                          <a:avLst/>
                                        </a:prstGeom>
                                      </pic:spPr>
                                    </pic:pic>
                                  </a:graphicData>
                                </a:graphic>
                              </wp:inline>
                            </w:drawing>
                          </w:r>
                          <w:r>
                            <w:rPr>
                              <w:b/>
                              <w:color w:val="FFC000" w:themeColor="accent4"/>
                              <w14:textOutline w14:w="0" w14:cap="flat" w14:cmpd="sng" w14:algn="ctr">
                                <w14:noFill/>
                                <w14:prstDash w14:val="solid"/>
                                <w14:round/>
                              </w14:textOutline>
                              <w14:props3d w14:extrusionH="57150" w14:contourW="0" w14:prstMaterial="softEdge">
                                <w14:bevelT w14:w="25400" w14:h="38100" w14:prst="circle"/>
                              </w14:props3d>
                            </w:rPr>
                            <w:t xml:space="preserve">                    </w:t>
                          </w:r>
                          <w:r w:rsidR="00B77C94">
                            <w:rPr>
                              <w:rFonts w:ascii="BaskervilleDisplayPT" w:hAnsi="BaskervilleDisplayPT"/>
                              <w:color w:val="C6960A"/>
                              <w:sz w:val="28"/>
                              <w:szCs w:val="28"/>
                            </w:rPr>
                            <w:tab/>
                          </w:r>
                          <w:r w:rsidR="00B77C94">
                            <w:rPr>
                              <w:rFonts w:ascii="BaskervilleDisplayPT" w:hAnsi="BaskervilleDisplayPT"/>
                              <w:color w:val="C6960A"/>
                              <w:sz w:val="28"/>
                              <w:szCs w:val="28"/>
                            </w:rPr>
                            <w:tab/>
                          </w:r>
                          <w:r w:rsidR="00B77C94">
                            <w:rPr>
                              <w:rFonts w:ascii="BaskervilleDisplayPT" w:hAnsi="BaskervilleDisplayPT"/>
                              <w:color w:val="C6960A"/>
                              <w:sz w:val="28"/>
                              <w:szCs w:val="28"/>
                            </w:rPr>
                            <w:tab/>
                          </w:r>
                          <w:r w:rsidR="00B77C94">
                            <w:rPr>
                              <w:rFonts w:ascii="BaskervilleDisplayPT" w:hAnsi="BaskervilleDisplayPT"/>
                              <w:color w:val="C6960A"/>
                              <w:sz w:val="28"/>
                              <w:szCs w:val="28"/>
                            </w:rPr>
                            <w:tab/>
                          </w:r>
                          <w:r w:rsidR="00B77C94">
                            <w:rPr>
                              <w:rFonts w:ascii="BaskervilleDisplayPT" w:hAnsi="BaskervilleDisplayPT"/>
                              <w:color w:val="C6960A"/>
                              <w:sz w:val="28"/>
                              <w:szCs w:val="28"/>
                            </w:rPr>
                            <w:tab/>
                          </w:r>
                          <w:r w:rsidR="00B77C94">
                            <w:rPr>
                              <w:rFonts w:ascii="BaskervilleDisplayPT" w:hAnsi="BaskervilleDisplayPT"/>
                              <w:color w:val="C6960A"/>
                              <w:sz w:val="28"/>
                              <w:szCs w:val="28"/>
                            </w:rPr>
                            <w:tab/>
                          </w:r>
                          <w:r w:rsidR="00446CBC" w:rsidRPr="00A2020D">
                            <w:rPr>
                              <w:rFonts w:ascii="BaskervilleDisplayPT" w:hAnsi="BaskervilleDisplayPT"/>
                              <w:color w:val="C6960A"/>
                              <w:sz w:val="18"/>
                              <w:szCs w:val="18"/>
                            </w:rPr>
                            <w:t xml:space="preserve"> </w:t>
                          </w:r>
                          <w:r w:rsidR="00446CBC">
                            <w:t xml:space="preserve">                        </w:t>
                          </w:r>
                          <w:r>
                            <w:rPr>
                              <w:color w:val="002060"/>
                            </w:rPr>
                            <w:t xml:space="preserve">Page </w:t>
                          </w:r>
                          <w:ins w:id="10" w:author="HRH David Joel Weems" w:date="2017-10-21T00:04:00Z">
                            <w:r w:rsidRPr="00C667FD">
                              <w:rPr>
                                <w:color w:val="002060"/>
                              </w:rPr>
                              <w:fldChar w:fldCharType="begin"/>
                            </w:r>
                            <w:r w:rsidRPr="00C667FD">
                              <w:rPr>
                                <w:color w:val="002060"/>
                              </w:rPr>
                              <w:instrText xml:space="preserve"> PAGE </w:instrText>
                            </w:r>
                            <w:r w:rsidRPr="00C667FD">
                              <w:rPr>
                                <w:color w:val="002060"/>
                              </w:rPr>
                              <w:fldChar w:fldCharType="separate"/>
                            </w:r>
                          </w:ins>
                          <w:r>
                            <w:rPr>
                              <w:color w:val="002060"/>
                            </w:rPr>
                            <w:t>2</w:t>
                          </w:r>
                          <w:ins w:id="11" w:author="HRH David Joel Weems" w:date="2017-10-21T00:04:00Z">
                            <w:r w:rsidRPr="00C667FD">
                              <w:rPr>
                                <w:color w:val="002060"/>
                              </w:rPr>
                              <w:fldChar w:fldCharType="end"/>
                            </w:r>
                          </w:ins>
                          <w:r>
                            <w:rPr>
                              <w:color w:val="002060"/>
                            </w:rPr>
                            <w:t xml:space="preserve"> of </w:t>
                          </w:r>
                          <w:ins w:id="12" w:author="HRH David Joel Weems" w:date="2017-10-21T00:04:00Z">
                            <w:r w:rsidRPr="00C667FD">
                              <w:rPr>
                                <w:color w:val="002060"/>
                              </w:rPr>
                              <w:fldChar w:fldCharType="begin"/>
                            </w:r>
                            <w:r w:rsidRPr="00C667FD">
                              <w:rPr>
                                <w:color w:val="002060"/>
                              </w:rPr>
                              <w:instrText xml:space="preserve"> NUMPAGES </w:instrText>
                            </w:r>
                            <w:r w:rsidRPr="00C667FD">
                              <w:rPr>
                                <w:color w:val="002060"/>
                              </w:rPr>
                              <w:fldChar w:fldCharType="separate"/>
                            </w:r>
                          </w:ins>
                          <w:r>
                            <w:rPr>
                              <w:color w:val="002060"/>
                            </w:rPr>
                            <w:t>12</w:t>
                          </w:r>
                          <w:ins w:id="13" w:author="HRH David Joel Weems" w:date="2017-10-21T00:04:00Z">
                            <w:r w:rsidRPr="00C667FD">
                              <w:rPr>
                                <w:color w:val="002060"/>
                              </w:rPr>
                              <w:fldChar w:fldCharType="end"/>
                            </w:r>
                          </w:ins>
                        </w:p>
                        <w:p w14:paraId="53A71D3C" w14:textId="77777777" w:rsidR="00993FB5" w:rsidRPr="00D31572" w:rsidRDefault="00993FB5" w:rsidP="001B5816">
                          <w:pPr>
                            <w:pStyle w:val="Header"/>
                            <w:jc w:val="both"/>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 w14:anchorId="3DAD942C" id="Text Box 134" o:spid="_x0000_s1040" type="#_x0000_t202" style="position:absolute;margin-left:-5.8pt;margin-top:-72.35pt;width:480.1pt;height:51.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" filled="f" stroked="f">
              <v:textbox>
                <w:txbxContent>
                  <w:p w14:paraId="5CA53611" w14:textId="473515FD" w:rsidR="001B5816" w:rsidRPr="00446CBC" w:rsidRDefault="001B5816" w:rsidP="00B1294B">
                    <w:pPr>
                      <w:spacing w:before="100" w:beforeAutospacing="1" w:after="100" w:afterAutospacing="1"/>
                    </w:pPr>
                    <w:r>
                      <w:rPr>
                        <w:b/>
                        <w:color w:val="FFC000" w:themeColor="accent4"/>
                        <w14:textOutline w14:w="0" w14:cap="flat" w14:cmpd="sng" w14:algn="ctr">
                          <w14:noFill/>
                          <w14:prstDash w14:val="solid"/>
                          <w14:round/>
                        </w14:textOutline>
                        <w14:props3d w14:extrusionH="57150" w14:contourW="0" w14:prstMaterial="softEdge">
                          <w14:bevelT w14:w="25400" w14:h="38100" w14:prst="circle"/>
                        </w14:props3d>
                      </w:rPr>
                      <w:t xml:space="preserve">          </w:t>
                    </w:r>
                    <w:r w:rsidR="00DF6C61">
                      <w:rPr>
                        <w:noProof/>
                      </w:rPr>
                      <w:drawing>
                        <wp:inline distT="0" distB="0" distL="0" distR="0" wp14:anchorId="49053F5B" wp14:editId="695C54A8">
                          <wp:extent cx="424180" cy="495935"/>
                          <wp:effectExtent l="0" t="0" r="0" b="0"/>
                          <wp:docPr id="5" name="Picture 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A picture containing text&#10;&#10;Description automatically generated"/>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0" y="0"/>
                                    <a:ext cx="424180" cy="495935"/>
                                  </a:xfrm>
                                  <a:prstGeom prst="rect">
                                    <a:avLst/>
                                  </a:prstGeom>
                                </pic:spPr>
                              </pic:pic>
                            </a:graphicData>
                          </a:graphic>
                        </wp:inline>
                      </w:drawing>
                    </w:r>
                    <w:r>
                      <w:rPr>
                        <w:b/>
                        <w:color w:val="FFC000" w:themeColor="accent4"/>
                        <w14:textOutline w14:w="0" w14:cap="flat" w14:cmpd="sng" w14:algn="ctr">
                          <w14:noFill/>
                          <w14:prstDash w14:val="solid"/>
                          <w14:round/>
                        </w14:textOutline>
                        <w14:props3d w14:extrusionH="57150" w14:contourW="0" w14:prstMaterial="softEdge">
                          <w14:bevelT w14:w="25400" w14:h="38100" w14:prst="circle"/>
                        </w14:props3d>
                      </w:rPr>
                      <w:t xml:space="preserve">                    </w:t>
                    </w:r>
                    <w:r w:rsidR="00B77C94">
                      <w:rPr>
                        <w:rFonts w:ascii="BaskervilleDisplayPT" w:hAnsi="BaskervilleDisplayPT"/>
                        <w:color w:val="C6960A"/>
                        <w:sz w:val="28"/>
                        <w:szCs w:val="28"/>
                      </w:rPr>
                      <w:tab/>
                    </w:r>
                    <w:r w:rsidR="00B77C94">
                      <w:rPr>
                        <w:rFonts w:ascii="BaskervilleDisplayPT" w:hAnsi="BaskervilleDisplayPT"/>
                        <w:color w:val="C6960A"/>
                        <w:sz w:val="28"/>
                        <w:szCs w:val="28"/>
                      </w:rPr>
                      <w:tab/>
                    </w:r>
                    <w:r w:rsidR="00B77C94">
                      <w:rPr>
                        <w:rFonts w:ascii="BaskervilleDisplayPT" w:hAnsi="BaskervilleDisplayPT"/>
                        <w:color w:val="C6960A"/>
                        <w:sz w:val="28"/>
                        <w:szCs w:val="28"/>
                      </w:rPr>
                      <w:tab/>
                    </w:r>
                    <w:r w:rsidR="00B77C94">
                      <w:rPr>
                        <w:rFonts w:ascii="BaskervilleDisplayPT" w:hAnsi="BaskervilleDisplayPT"/>
                        <w:color w:val="C6960A"/>
                        <w:sz w:val="28"/>
                        <w:szCs w:val="28"/>
                      </w:rPr>
                      <w:tab/>
                    </w:r>
                    <w:r w:rsidR="00B77C94">
                      <w:rPr>
                        <w:rFonts w:ascii="BaskervilleDisplayPT" w:hAnsi="BaskervilleDisplayPT"/>
                        <w:color w:val="C6960A"/>
                        <w:sz w:val="28"/>
                        <w:szCs w:val="28"/>
                      </w:rPr>
                      <w:tab/>
                    </w:r>
                    <w:r w:rsidR="00B77C94">
                      <w:rPr>
                        <w:rFonts w:ascii="BaskervilleDisplayPT" w:hAnsi="BaskervilleDisplayPT"/>
                        <w:color w:val="C6960A"/>
                        <w:sz w:val="28"/>
                        <w:szCs w:val="28"/>
                      </w:rPr>
                      <w:tab/>
                    </w:r>
                    <w:r w:rsidR="00446CBC" w:rsidRPr="00A2020D">
                      <w:rPr>
                        <w:rFonts w:ascii="BaskervilleDisplayPT" w:hAnsi="BaskervilleDisplayPT"/>
                        <w:color w:val="C6960A"/>
                        <w:sz w:val="18"/>
                        <w:szCs w:val="18"/>
                      </w:rPr>
                      <w:t xml:space="preserve"> </w:t>
                    </w:r>
                    <w:r w:rsidR="00446CBC">
                      <w:t xml:space="preserve">                        </w:t>
                    </w:r>
                    <w:r>
                      <w:rPr>
                        <w:color w:val="002060"/>
                      </w:rPr>
                      <w:t xml:space="preserve">Page </w:t>
                    </w:r>
                    <w:ins w:id="22" w:author="HRH David Joel Weems" w:date="2017-10-21T00:04:00Z">
                      <w:r w:rsidRPr="00C667FD">
                        <w:rPr>
                          <w:color w:val="002060"/>
                        </w:rPr>
                        <w:fldChar w:fldCharType="begin"/>
                      </w:r>
                      <w:r w:rsidRPr="00C667FD">
                        <w:rPr>
                          <w:color w:val="002060"/>
                        </w:rPr>
                        <w:instrText xml:space="preserve"> PAGE </w:instrText>
                      </w:r>
                      <w:r w:rsidRPr="00C667FD">
                        <w:rPr>
                          <w:color w:val="002060"/>
                        </w:rPr>
                        <w:fldChar w:fldCharType="separate"/>
                      </w:r>
                    </w:ins>
                    <w:r>
                      <w:rPr>
                        <w:color w:val="002060"/>
                      </w:rPr>
                      <w:t>2</w:t>
                    </w:r>
                    <w:ins w:id="23" w:author="HRH David Joel Weems" w:date="2017-10-21T00:04:00Z">
                      <w:r w:rsidRPr="00C667FD">
                        <w:rPr>
                          <w:color w:val="002060"/>
                        </w:rPr>
                        <w:fldChar w:fldCharType="end"/>
                      </w:r>
                    </w:ins>
                    <w:r>
                      <w:rPr>
                        <w:color w:val="002060"/>
                      </w:rPr>
                      <w:t xml:space="preserve"> of </w:t>
                    </w:r>
                    <w:ins w:id="24" w:author="HRH David Joel Weems" w:date="2017-10-21T00:04:00Z">
                      <w:r w:rsidRPr="00C667FD">
                        <w:rPr>
                          <w:color w:val="002060"/>
                        </w:rPr>
                        <w:fldChar w:fldCharType="begin"/>
                      </w:r>
                      <w:r w:rsidRPr="00C667FD">
                        <w:rPr>
                          <w:color w:val="002060"/>
                        </w:rPr>
                        <w:instrText xml:space="preserve"> NUMPAGES </w:instrText>
                      </w:r>
                      <w:r w:rsidRPr="00C667FD">
                        <w:rPr>
                          <w:color w:val="002060"/>
                        </w:rPr>
                        <w:fldChar w:fldCharType="separate"/>
                      </w:r>
                    </w:ins>
                    <w:r>
                      <w:rPr>
                        <w:color w:val="002060"/>
                      </w:rPr>
                      <w:t>12</w:t>
                    </w:r>
                    <w:ins w:id="25" w:author="HRH David Joel Weems" w:date="2017-10-21T00:04:00Z">
                      <w:r w:rsidRPr="00C667FD">
                        <w:rPr>
                          <w:color w:val="002060"/>
                        </w:rPr>
                        <w:fldChar w:fldCharType="end"/>
                      </w:r>
                    </w:ins>
                  </w:p>
                  <w:p w14:paraId="61785AC2" w14:textId="491820F0" w:rsidR="00993FB5" w:rsidRPr="00D31572" w:rsidRDefault="00993FB5" w:rsidP="001B5816">
                    <w:pPr>
                      <w:pStyle w:val="Header"/>
                      <w:jc w:val="both"/>
                      <w:rPr>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C66FBB" w14:textId="77777777" w:rsidR="00170ECA" w:rsidRDefault="00170ECA" w:rsidP="00990E30">
      <w:r>
        <w:separator/>
      </w:r>
    </w:p>
  </w:footnote>
  <w:footnote w:type="continuationSeparator" w:id="0">
    <w:p w14:paraId="632F2CA0" w14:textId="77777777" w:rsidR="00170ECA" w:rsidRDefault="00170ECA" w:rsidP="00990E30">
      <w:r>
        <w:continuationSeparator/>
      </w:r>
    </w:p>
  </w:footnote>
  <w:footnote w:id="1">
    <w:p w14:paraId="6A9E6005" w14:textId="77777777" w:rsidR="004602A5" w:rsidRDefault="004602A5" w:rsidP="004602A5">
      <w:pPr>
        <w:pStyle w:val="FootnoteText"/>
      </w:pPr>
      <w:r>
        <w:rPr>
          <w:rStyle w:val="FootnoteReference"/>
        </w:rPr>
        <w:footnoteRef/>
      </w:r>
    </w:p>
  </w:footnote>
  <w:footnote w:id="2">
    <w:p w14:paraId="58D68CD6" w14:textId="77777777" w:rsidR="004602A5" w:rsidRPr="00992954" w:rsidRDefault="004602A5" w:rsidP="004602A5">
      <w:pPr>
        <w:jc w:val="both"/>
        <w:rPr>
          <w:i/>
          <w:iCs/>
          <w:color w:val="002060"/>
          <w:sz w:val="21"/>
          <w:szCs w:val="21"/>
        </w:rPr>
      </w:pPr>
      <w:r w:rsidRPr="00992954">
        <w:rPr>
          <w:rStyle w:val="FootnoteReference"/>
          <w:sz w:val="21"/>
          <w:szCs w:val="21"/>
        </w:rPr>
        <w:footnoteRef/>
      </w:r>
      <w:r w:rsidRPr="00992954">
        <w:rPr>
          <w:sz w:val="21"/>
          <w:szCs w:val="21"/>
        </w:rPr>
        <w:t xml:space="preserve"> </w:t>
      </w:r>
      <w:r w:rsidRPr="00992954">
        <w:rPr>
          <w:color w:val="002060"/>
          <w:sz w:val="21"/>
          <w:szCs w:val="21"/>
        </w:rPr>
        <w:t xml:space="preserve">Amos 9:11-12 (GNT) </w:t>
      </w:r>
      <w:r w:rsidRPr="00992954">
        <w:rPr>
          <w:i/>
          <w:iCs/>
          <w:color w:val="002060"/>
          <w:sz w:val="21"/>
          <w:szCs w:val="21"/>
        </w:rPr>
        <w:t xml:space="preserve">The Lord says, “A Day is coming when I will restore the Kingdom of David, which is like a house fallen into ruins. I will repair its walls and restore it. I will rebuild it and make it as it was long ago.” </w:t>
      </w:r>
    </w:p>
  </w:footnote>
  <w:footnote w:id="3">
    <w:p w14:paraId="39E5D299" w14:textId="77777777" w:rsidR="003866AD" w:rsidRPr="005E207B" w:rsidRDefault="003866AD" w:rsidP="003866AD">
      <w:pPr>
        <w:rPr>
          <w:color w:val="002060"/>
          <w:sz w:val="21"/>
          <w:szCs w:val="21"/>
        </w:rPr>
      </w:pPr>
      <w:r w:rsidRPr="005E207B">
        <w:rPr>
          <w:rStyle w:val="FootnoteReference"/>
          <w:color w:val="002060"/>
          <w:sz w:val="21"/>
          <w:szCs w:val="21"/>
        </w:rPr>
        <w:footnoteRef/>
      </w:r>
      <w:r w:rsidRPr="005E207B">
        <w:rPr>
          <w:color w:val="002060"/>
          <w:sz w:val="21"/>
          <w:szCs w:val="21"/>
        </w:rPr>
        <w:t xml:space="preserve"> Amos 9:11-12 (GNT) </w:t>
      </w:r>
      <w:r w:rsidRPr="005E207B">
        <w:rPr>
          <w:color w:val="002060"/>
          <w:sz w:val="21"/>
          <w:szCs w:val="21"/>
          <w:vertAlign w:val="superscript"/>
        </w:rPr>
        <w:t>11</w:t>
      </w:r>
      <w:r w:rsidRPr="005E207B">
        <w:rPr>
          <w:rStyle w:val="text"/>
          <w:color w:val="002060"/>
          <w:sz w:val="21"/>
          <w:szCs w:val="21"/>
          <w:shd w:val="clear" w:color="auto" w:fill="FFFFFF"/>
        </w:rPr>
        <w:t xml:space="preserve"> </w:t>
      </w:r>
      <w:r w:rsidRPr="005E207B">
        <w:rPr>
          <w:rStyle w:val="text"/>
          <w:i/>
          <w:color w:val="002060"/>
          <w:sz w:val="21"/>
          <w:szCs w:val="21"/>
          <w:shd w:val="clear" w:color="auto" w:fill="FFFFFF"/>
        </w:rPr>
        <w:t>T</w:t>
      </w:r>
      <w:r w:rsidRPr="005E207B">
        <w:rPr>
          <w:i/>
          <w:color w:val="002060"/>
          <w:sz w:val="21"/>
          <w:szCs w:val="21"/>
          <w:shd w:val="clear" w:color="auto" w:fill="FDFEFF"/>
        </w:rPr>
        <w:t>he LORD says, "</w:t>
      </w:r>
      <w:r w:rsidR="002B2F07" w:rsidRPr="005E207B">
        <w:rPr>
          <w:i/>
          <w:color w:val="002060"/>
          <w:sz w:val="21"/>
          <w:szCs w:val="21"/>
          <w:shd w:val="clear" w:color="auto" w:fill="FDFEFF"/>
        </w:rPr>
        <w:t>A Day</w:t>
      </w:r>
      <w:r w:rsidRPr="005E207B">
        <w:rPr>
          <w:i/>
          <w:color w:val="002060"/>
          <w:sz w:val="21"/>
          <w:szCs w:val="21"/>
          <w:shd w:val="clear" w:color="auto" w:fill="FDFEFF"/>
        </w:rPr>
        <w:t xml:space="preserve"> is coming when I will restore the kingdom of David, which is like a house fallen into ruins. I will repair its walls and restore it. I will rebuild it and make it as it was long ago. </w:t>
      </w:r>
      <w:r w:rsidRPr="005E207B">
        <w:rPr>
          <w:rStyle w:val="text"/>
          <w:b/>
          <w:bCs/>
          <w:color w:val="002060"/>
          <w:sz w:val="21"/>
          <w:szCs w:val="21"/>
          <w:shd w:val="clear" w:color="auto" w:fill="FFFFFF"/>
          <w:vertAlign w:val="superscript"/>
        </w:rPr>
        <w:t>12</w:t>
      </w:r>
      <w:r w:rsidRPr="005E207B">
        <w:rPr>
          <w:i/>
          <w:color w:val="002060"/>
          <w:sz w:val="21"/>
          <w:szCs w:val="21"/>
          <w:shd w:val="clear" w:color="auto" w:fill="FDFEFF"/>
        </w:rPr>
        <w:t xml:space="preserve"> </w:t>
      </w:r>
      <w:r>
        <w:rPr>
          <w:i/>
          <w:color w:val="002060"/>
          <w:sz w:val="21"/>
          <w:szCs w:val="21"/>
          <w:shd w:val="clear" w:color="auto" w:fill="FDFEFF"/>
        </w:rPr>
        <w:t xml:space="preserve">And </w:t>
      </w:r>
      <w:r w:rsidRPr="005E207B">
        <w:rPr>
          <w:i/>
          <w:color w:val="002060"/>
          <w:sz w:val="21"/>
          <w:szCs w:val="21"/>
          <w:shd w:val="clear" w:color="auto" w:fill="FDFEFF"/>
        </w:rPr>
        <w:t>so the people of Israel will conquer what is left of the land of Edom and all the nations that were once mine," says the LORD, who will cause this to happen.</w:t>
      </w:r>
      <w:r w:rsidRPr="005E207B">
        <w:rPr>
          <w:color w:val="002060"/>
          <w:sz w:val="21"/>
          <w:szCs w:val="21"/>
          <w:shd w:val="clear" w:color="auto" w:fill="FDFEFF"/>
        </w:rPr>
        <w:t> </w:t>
      </w:r>
    </w:p>
    <w:p w14:paraId="40CCFDCA" w14:textId="77777777" w:rsidR="003866AD" w:rsidRPr="00114EC8" w:rsidRDefault="003866AD" w:rsidP="003866AD">
      <w:pPr>
        <w:jc w:val="both"/>
        <w:rPr>
          <w:color w:val="002060"/>
          <w:sz w:val="20"/>
          <w:szCs w:val="20"/>
        </w:rPr>
      </w:pPr>
      <w:r w:rsidRPr="00114EC8">
        <w:rPr>
          <w:rStyle w:val="text"/>
          <w:color w:val="002060"/>
          <w:sz w:val="20"/>
          <w:szCs w:val="20"/>
          <w:shd w:val="clear" w:color="auto" w:fill="FFFFFF"/>
        </w:rPr>
        <w:t>.</w:t>
      </w:r>
    </w:p>
    <w:p w14:paraId="13310FCB" w14:textId="77777777" w:rsidR="003866AD" w:rsidRPr="00114EC8" w:rsidRDefault="003866AD" w:rsidP="003866AD">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931D0E" w14:textId="77777777" w:rsidR="009F1022" w:rsidRDefault="004A0336" w:rsidP="001E4C94">
    <w:r>
      <w:rPr>
        <w:noProof/>
      </w:rPr>
      <mc:AlternateContent>
        <mc:Choice Requires="wps">
          <w:drawing>
            <wp:anchor distT="0" distB="0" distL="114300" distR="114300" simplePos="0" relativeHeight="251675648" behindDoc="0" locked="0" layoutInCell="1" allowOverlap="1" wp14:anchorId="75D31E8F" wp14:editId="3F485CB2">
              <wp:simplePos x="0" y="0"/>
              <wp:positionH relativeFrom="column">
                <wp:posOffset>2090205</wp:posOffset>
              </wp:positionH>
              <wp:positionV relativeFrom="paragraph">
                <wp:posOffset>1003365</wp:posOffset>
              </wp:positionV>
              <wp:extent cx="1524000" cy="1097280"/>
              <wp:effectExtent l="0" t="0" r="0" b="0"/>
              <wp:wrapNone/>
              <wp:docPr id="284" name="Text Box 284"/>
              <wp:cNvGraphicFramePr/>
              <a:graphic xmlns:a="http://schemas.openxmlformats.org/drawingml/2006/main">
                <a:graphicData uri="http://schemas.microsoft.com/office/word/2010/wordprocessingShape">
                  <wps:wsp>
                    <wps:cNvSpPr txBox="1"/>
                    <wps:spPr>
                      <a:xfrm>
                        <a:off x="0" y="0"/>
                        <a:ext cx="1524000" cy="1097280"/>
                      </a:xfrm>
                      <a:prstGeom prst="rect">
                        <a:avLst/>
                      </a:prstGeom>
                      <a:solidFill>
                        <a:schemeClr val="lt1"/>
                      </a:solidFill>
                      <a:ln w="6350">
                        <a:noFill/>
                      </a:ln>
                    </wps:spPr>
                    <wps:txbx>
                      <w:txbxContent>
                        <w:p w14:paraId="210FEA5F" w14:textId="77777777" w:rsidR="001E4C94" w:rsidRPr="00210C9C" w:rsidRDefault="001E4C94" w:rsidP="001E4C94">
                          <w:pPr>
                            <w:jc w:val="center"/>
                            <w:rPr>
                              <w:color w:val="002060"/>
                              <w:sz w:val="18"/>
                              <w:szCs w:val="18"/>
                            </w:rPr>
                          </w:pPr>
                          <w:r w:rsidRPr="00210C9C">
                            <w:rPr>
                              <w:color w:val="002060"/>
                              <w:sz w:val="18"/>
                              <w:szCs w:val="18"/>
                            </w:rPr>
                            <w:fldChar w:fldCharType="begin"/>
                          </w:r>
                          <w:r w:rsidRPr="00210C9C">
                            <w:rPr>
                              <w:color w:val="002060"/>
                              <w:sz w:val="18"/>
                              <w:szCs w:val="18"/>
                            </w:rPr>
                            <w:instrText xml:space="preserve"> INCLUDEPICTURE "/var/folders/9q/0fgj11h178x7ndh_d00g0cf40000gn/T/com.microsoft.Word/WebArchiveCopyPasteTempFiles/page8image2192759712" \* MERGEFORMATINET </w:instrText>
                          </w:r>
                          <w:r w:rsidRPr="00210C9C">
                            <w:rPr>
                              <w:color w:val="002060"/>
                              <w:sz w:val="18"/>
                              <w:szCs w:val="18"/>
                            </w:rPr>
                            <w:fldChar w:fldCharType="separate"/>
                          </w:r>
                          <w:r w:rsidRPr="00DD7BBE">
                            <w:rPr>
                              <w:noProof/>
                              <w:color w:val="002060"/>
                              <w:sz w:val="18"/>
                              <w:szCs w:val="18"/>
                            </w:rPr>
                            <w:drawing>
                              <wp:inline distT="0" distB="0" distL="0" distR="0" wp14:anchorId="7EF2CE48" wp14:editId="43E08B14">
                                <wp:extent cx="532765" cy="684530"/>
                                <wp:effectExtent l="0" t="0" r="635" b="1270"/>
                                <wp:docPr id="282" name="Picture 282" descr="page8image2192759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8image219275971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32765" cy="684530"/>
                                        </a:xfrm>
                                        <a:prstGeom prst="rect">
                                          <a:avLst/>
                                        </a:prstGeom>
                                        <a:noFill/>
                                        <a:ln>
                                          <a:noFill/>
                                        </a:ln>
                                      </pic:spPr>
                                    </pic:pic>
                                  </a:graphicData>
                                </a:graphic>
                              </wp:inline>
                            </w:drawing>
                          </w:r>
                          <w:r w:rsidRPr="00210C9C">
                            <w:rPr>
                              <w:color w:val="002060"/>
                              <w:sz w:val="18"/>
                              <w:szCs w:val="18"/>
                            </w:rPr>
                            <w:fldChar w:fldCharType="end"/>
                          </w:r>
                        </w:p>
                        <w:p w14:paraId="7A9F0504" w14:textId="77777777" w:rsidR="001E4C94" w:rsidRDefault="001E4C94" w:rsidP="001E4C94">
                          <w:r w:rsidRPr="00210C9C">
                            <w:rPr>
                              <w:b/>
                              <w:bCs/>
                              <w:color w:val="002060"/>
                              <w:sz w:val="18"/>
                              <w:szCs w:val="18"/>
                            </w:rPr>
                            <w:t>The Royal House of David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0A72BA" id="_x0000_t202" coordsize="21600,21600" o:spt="202" path="m,l,21600r21600,l21600,xe">
              <v:stroke joinstyle="miter"/>
              <v:path gradientshapeok="t" o:connecttype="rect"/>
            </v:shapetype>
            <v:shape id="Text Box 284" o:spid="_x0000_s1034" type="#_x0000_t202" style="position:absolute;margin-left:164.6pt;margin-top:79pt;width:120pt;height:86.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" fillcolor="white [3201]" stroked="f" strokeweight=".5pt">
              <v:textbox>
                <w:txbxContent>
                  <w:p w14:paraId="2F4CC1EC" w14:textId="77777777" w:rsidR="001E4C94" w:rsidRPr="00210C9C" w:rsidRDefault="001E4C94" w:rsidP="001E4C94">
                    <w:pPr>
                      <w:jc w:val="center"/>
                      <w:rPr>
                        <w:color w:val="002060"/>
                        <w:sz w:val="18"/>
                        <w:szCs w:val="18"/>
                      </w:rPr>
                    </w:pPr>
                    <w:r w:rsidRPr="00210C9C">
                      <w:rPr>
                        <w:color w:val="002060"/>
                        <w:sz w:val="18"/>
                        <w:szCs w:val="18"/>
                      </w:rPr>
                      <w:fldChar w:fldCharType="begin"/>
                    </w:r>
                    <w:r w:rsidRPr="00210C9C">
                      <w:rPr>
                        <w:color w:val="002060"/>
                        <w:sz w:val="18"/>
                        <w:szCs w:val="18"/>
                      </w:rPr>
                      <w:instrText xml:space="preserve"> INCLUDEPICTURE "/var/folders/9q/0fgj11h178x7ndh_d00g0cf40000gn/T/com.microsoft.Word/WebArchiveCopyPasteTempFiles/page8image2192759712" \* MERGEFORMATINET </w:instrText>
                    </w:r>
                    <w:r w:rsidRPr="00210C9C">
                      <w:rPr>
                        <w:color w:val="002060"/>
                        <w:sz w:val="18"/>
                        <w:szCs w:val="18"/>
                      </w:rPr>
                      <w:fldChar w:fldCharType="separate"/>
                    </w:r>
                    <w:r w:rsidRPr="00DD7BBE">
                      <w:rPr>
                        <w:noProof/>
                        <w:color w:val="002060"/>
                        <w:sz w:val="18"/>
                        <w:szCs w:val="18"/>
                      </w:rPr>
                      <w:drawing>
                        <wp:inline distT="0" distB="0" distL="0" distR="0" wp14:anchorId="6DF95AF2" wp14:editId="1222EE8D">
                          <wp:extent cx="532765" cy="684530"/>
                          <wp:effectExtent l="0" t="0" r="635" b="1270"/>
                          <wp:docPr id="282" name="Picture 282" descr="page8image2192759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8image2192759712"/>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32765" cy="684530"/>
                                  </a:xfrm>
                                  <a:prstGeom prst="rect">
                                    <a:avLst/>
                                  </a:prstGeom>
                                  <a:noFill/>
                                  <a:ln>
                                    <a:noFill/>
                                  </a:ln>
                                </pic:spPr>
                              </pic:pic>
                            </a:graphicData>
                          </a:graphic>
                        </wp:inline>
                      </w:drawing>
                    </w:r>
                    <w:r w:rsidRPr="00210C9C">
                      <w:rPr>
                        <w:color w:val="002060"/>
                        <w:sz w:val="18"/>
                        <w:szCs w:val="18"/>
                      </w:rPr>
                      <w:fldChar w:fldCharType="end"/>
                    </w:r>
                  </w:p>
                  <w:p w14:paraId="7B5BE68D" w14:textId="2EB84344" w:rsidR="001E4C94" w:rsidRDefault="001E4C94" w:rsidP="001E4C94">
                    <w:r w:rsidRPr="00210C9C">
                      <w:rPr>
                        <w:b/>
                        <w:bCs/>
                        <w:color w:val="002060"/>
                        <w:sz w:val="18"/>
                        <w:szCs w:val="18"/>
                      </w:rPr>
                      <w:t>The Royal House of David</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5618DF2C" wp14:editId="133671E7">
              <wp:simplePos x="0" y="0"/>
              <wp:positionH relativeFrom="column">
                <wp:posOffset>415129</wp:posOffset>
              </wp:positionH>
              <wp:positionV relativeFrom="paragraph">
                <wp:posOffset>240030</wp:posOffset>
              </wp:positionV>
              <wp:extent cx="5010785" cy="896112"/>
              <wp:effectExtent l="0" t="0" r="0" b="0"/>
              <wp:wrapNone/>
              <wp:docPr id="283" name="Text Box 283"/>
              <wp:cNvGraphicFramePr/>
              <a:graphic xmlns:a="http://schemas.openxmlformats.org/drawingml/2006/main">
                <a:graphicData uri="http://schemas.microsoft.com/office/word/2010/wordprocessingShape">
                  <wps:wsp>
                    <wps:cNvSpPr txBox="1"/>
                    <wps:spPr>
                      <a:xfrm>
                        <a:off x="0" y="0"/>
                        <a:ext cx="5010785" cy="896112"/>
                      </a:xfrm>
                      <a:prstGeom prst="rect">
                        <a:avLst/>
                      </a:prstGeom>
                      <a:noFill/>
                      <a:ln>
                        <a:noFill/>
                      </a:ln>
                    </wps:spPr>
                    <wps:txbx>
                      <w:txbxContent>
                        <w:p w14:paraId="5BE865BF" w14:textId="77777777" w:rsidR="001E6FA0" w:rsidRPr="00B1705E" w:rsidRDefault="001E6FA0" w:rsidP="001E6FA0">
                          <w:pPr>
                            <w:pStyle w:val="Header"/>
                            <w:jc w:val="center"/>
                            <w:rPr>
                              <w:rFonts w:ascii="Apple Chancery" w:hAnsi="Apple Chancery" w:cs="Apple Chancery"/>
                              <w:b/>
                              <w:bCs/>
                              <w:color w:val="FFC000" w:themeColor="accent4"/>
                              <w:sz w:val="36"/>
                              <w:szCs w:val="36"/>
                              <w14:textOutline w14:w="0" w14:cap="flat" w14:cmpd="sng" w14:algn="ctr">
                                <w14:noFill/>
                                <w14:prstDash w14:val="solid"/>
                                <w14:round/>
                              </w14:textOutline>
                              <w14:props3d w14:extrusionH="57150" w14:contourW="0" w14:prstMaterial="softEdge">
                                <w14:bevelT w14:w="25400" w14:h="38100" w14:prst="circle"/>
                              </w14:props3d>
                            </w:rPr>
                          </w:pPr>
                          <w:r w:rsidRPr="00B1705E">
                            <w:rPr>
                              <w:rFonts w:ascii="Apple Chancery" w:hAnsi="Apple Chancery" w:cs="Apple Chancery"/>
                              <w:b/>
                              <w:bCs/>
                              <w:color w:val="FFC000" w:themeColor="accent4"/>
                              <w:sz w:val="36"/>
                              <w:szCs w:val="36"/>
                              <w14:textOutline w14:w="0" w14:cap="flat" w14:cmpd="sng" w14:algn="ctr">
                                <w14:noFill/>
                                <w14:prstDash w14:val="solid"/>
                                <w14:round/>
                              </w14:textOutline>
                              <w14:props3d w14:extrusionH="57150" w14:contourW="0" w14:prstMaterial="softEdge">
                                <w14:bevelT w14:w="25400" w14:h="38100" w14:prst="circle"/>
                              </w14:props3d>
                            </w:rPr>
                            <w:t xml:space="preserve">The </w:t>
                          </w:r>
                          <w:r w:rsidR="005C70F2">
                            <w:rPr>
                              <w:rFonts w:ascii="Apple Chancery" w:hAnsi="Apple Chancery" w:cs="Apple Chancery"/>
                              <w:b/>
                              <w:bCs/>
                              <w:color w:val="FFC000" w:themeColor="accent4"/>
                              <w:sz w:val="36"/>
                              <w:szCs w:val="36"/>
                              <w14:textOutline w14:w="0" w14:cap="flat" w14:cmpd="sng" w14:algn="ctr">
                                <w14:noFill/>
                                <w14:prstDash w14:val="solid"/>
                                <w14:round/>
                              </w14:textOutline>
                              <w14:props3d w14:extrusionH="57150" w14:contourW="0" w14:prstMaterial="softEdge">
                                <w14:bevelT w14:w="25400" w14:h="38100" w14:prst="circle"/>
                              </w14:props3d>
                            </w:rPr>
                            <w:t>Royal Treasury Establishment and Articles</w:t>
                          </w:r>
                        </w:p>
                        <w:p w14:paraId="7D94310A" w14:textId="77777777" w:rsidR="001E6FA0" w:rsidRPr="00B1705E" w:rsidRDefault="005C70F2" w:rsidP="001E6FA0">
                          <w:pPr>
                            <w:pStyle w:val="Header"/>
                            <w:jc w:val="center"/>
                            <w:rPr>
                              <w:b/>
                              <w:bCs/>
                              <w:color w:val="FFC000" w:themeColor="accent4"/>
                              <w:sz w:val="36"/>
                              <w:szCs w:val="36"/>
                              <w14:textOutline w14:w="0" w14:cap="flat" w14:cmpd="sng" w14:algn="ctr">
                                <w14:noFill/>
                                <w14:prstDash w14:val="solid"/>
                                <w14:round/>
                              </w14:textOutline>
                              <w14:props3d w14:extrusionH="57150" w14:contourW="0" w14:prstMaterial="softEdge">
                                <w14:bevelT w14:w="25400" w14:h="38100" w14:prst="circle"/>
                              </w14:props3d>
                            </w:rPr>
                          </w:pPr>
                          <w:r>
                            <w:rPr>
                              <w:rFonts w:ascii="Apple Chancery" w:hAnsi="Apple Chancery" w:cs="Apple Chancery"/>
                              <w:b/>
                              <w:bCs/>
                              <w:color w:val="FFC000" w:themeColor="accent4"/>
                              <w:sz w:val="36"/>
                              <w:szCs w:val="36"/>
                              <w14:textOutline w14:w="0" w14:cap="flat" w14:cmpd="sng" w14:algn="ctr">
                                <w14:noFill/>
                                <w14:prstDash w14:val="solid"/>
                                <w14:round/>
                              </w14:textOutline>
                              <w14:props3d w14:extrusionH="57150" w14:contourW="0" w14:prstMaterial="softEdge">
                                <w14:bevelT w14:w="25400" w14:h="38100" w14:prst="circle"/>
                              </w14:props3d>
                            </w:rPr>
                            <w:t xml:space="preserve">Of Creation for The Kingdom of David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V relativeFrom="margin">
                <wp14:pctHeight>0</wp14:pctHeight>
              </wp14:sizeRelV>
            </wp:anchor>
          </w:drawing>
        </mc:Choice>
        <mc:Fallback>
          <w:pict>
            <v:shape w14:anchorId="3EF56383" id="Text Box 283" o:spid="_x0000_s1035" type="#_x0000_t202" style="position:absolute;margin-left:32.7pt;margin-top:18.9pt;width:394.55pt;height:70.55pt;z-index:2516746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" filled="f" stroked="f">
              <v:textbox>
                <w:txbxContent>
                  <w:p w14:paraId="6EA62CE2" w14:textId="67245F4D" w:rsidR="001E6FA0" w:rsidRPr="00B1705E" w:rsidRDefault="001E6FA0" w:rsidP="001E6FA0">
                    <w:pPr>
                      <w:pStyle w:val="Header"/>
                      <w:jc w:val="center"/>
                      <w:rPr>
                        <w:rFonts w:ascii="Apple Chancery" w:hAnsi="Apple Chancery" w:cs="Apple Chancery"/>
                        <w:b/>
                        <w:bCs/>
                        <w:color w:val="FFC000" w:themeColor="accent4"/>
                        <w:sz w:val="36"/>
                        <w:szCs w:val="36"/>
                        <w14:textOutline w14:w="0" w14:cap="flat" w14:cmpd="sng" w14:algn="ctr">
                          <w14:noFill/>
                          <w14:prstDash w14:val="solid"/>
                          <w14:round/>
                        </w14:textOutline>
                        <w14:props3d w14:extrusionH="57150" w14:contourW="0" w14:prstMaterial="softEdge">
                          <w14:bevelT w14:w="25400" w14:h="38100" w14:prst="circle"/>
                        </w14:props3d>
                      </w:rPr>
                    </w:pPr>
                    <w:r w:rsidRPr="00B1705E">
                      <w:rPr>
                        <w:rFonts w:ascii="Apple Chancery" w:hAnsi="Apple Chancery" w:cs="Apple Chancery"/>
                        <w:b/>
                        <w:bCs/>
                        <w:color w:val="FFC000" w:themeColor="accent4"/>
                        <w:sz w:val="36"/>
                        <w:szCs w:val="36"/>
                        <w14:textOutline w14:w="0" w14:cap="flat" w14:cmpd="sng" w14:algn="ctr">
                          <w14:noFill/>
                          <w14:prstDash w14:val="solid"/>
                          <w14:round/>
                        </w14:textOutline>
                        <w14:props3d w14:extrusionH="57150" w14:contourW="0" w14:prstMaterial="softEdge">
                          <w14:bevelT w14:w="25400" w14:h="38100" w14:prst="circle"/>
                        </w14:props3d>
                      </w:rPr>
                      <w:t xml:space="preserve">The </w:t>
                    </w:r>
                    <w:r w:rsidR="005C70F2">
                      <w:rPr>
                        <w:rFonts w:ascii="Apple Chancery" w:hAnsi="Apple Chancery" w:cs="Apple Chancery"/>
                        <w:b/>
                        <w:bCs/>
                        <w:color w:val="FFC000" w:themeColor="accent4"/>
                        <w:sz w:val="36"/>
                        <w:szCs w:val="36"/>
                        <w14:textOutline w14:w="0" w14:cap="flat" w14:cmpd="sng" w14:algn="ctr">
                          <w14:noFill/>
                          <w14:prstDash w14:val="solid"/>
                          <w14:round/>
                        </w14:textOutline>
                        <w14:props3d w14:extrusionH="57150" w14:contourW="0" w14:prstMaterial="softEdge">
                          <w14:bevelT w14:w="25400" w14:h="38100" w14:prst="circle"/>
                        </w14:props3d>
                      </w:rPr>
                      <w:t>Royal Treasury Establishment and Articles</w:t>
                    </w:r>
                  </w:p>
                  <w:p w14:paraId="7814C77E" w14:textId="27EF5A3A" w:rsidR="001E6FA0" w:rsidRPr="00B1705E" w:rsidRDefault="005C70F2" w:rsidP="001E6FA0">
                    <w:pPr>
                      <w:pStyle w:val="Header"/>
                      <w:jc w:val="center"/>
                      <w:rPr>
                        <w:b/>
                        <w:bCs/>
                        <w:color w:val="FFC000" w:themeColor="accent4"/>
                        <w:sz w:val="36"/>
                        <w:szCs w:val="36"/>
                        <w14:textOutline w14:w="0" w14:cap="flat" w14:cmpd="sng" w14:algn="ctr">
                          <w14:noFill/>
                          <w14:prstDash w14:val="solid"/>
                          <w14:round/>
                        </w14:textOutline>
                        <w14:props3d w14:extrusionH="57150" w14:contourW="0" w14:prstMaterial="softEdge">
                          <w14:bevelT w14:w="25400" w14:h="38100" w14:prst="circle"/>
                        </w14:props3d>
                      </w:rPr>
                    </w:pPr>
                    <w:r>
                      <w:rPr>
                        <w:rFonts w:ascii="Apple Chancery" w:hAnsi="Apple Chancery" w:cs="Apple Chancery"/>
                        <w:b/>
                        <w:bCs/>
                        <w:color w:val="FFC000" w:themeColor="accent4"/>
                        <w:sz w:val="36"/>
                        <w:szCs w:val="36"/>
                        <w14:textOutline w14:w="0" w14:cap="flat" w14:cmpd="sng" w14:algn="ctr">
                          <w14:noFill/>
                          <w14:prstDash w14:val="solid"/>
                          <w14:round/>
                        </w14:textOutline>
                        <w14:props3d w14:extrusionH="57150" w14:contourW="0" w14:prstMaterial="softEdge">
                          <w14:bevelT w14:w="25400" w14:h="38100" w14:prst="circle"/>
                        </w14:props3d>
                      </w:rPr>
                      <w:t xml:space="preserve">Of Creation for The Kingdom of David </w:t>
                    </w:r>
                  </w:p>
                </w:txbxContent>
              </v:textbox>
            </v:shape>
          </w:pict>
        </mc:Fallback>
      </mc:AlternateContent>
    </w:r>
    <w:r w:rsidR="00F763BE">
      <w:rPr>
        <w:noProof/>
      </w:rPr>
      <w:drawing>
        <wp:anchor distT="0" distB="0" distL="114300" distR="114300" simplePos="0" relativeHeight="251677696" behindDoc="1" locked="0" layoutInCell="0" allowOverlap="1" wp14:anchorId="2ABC795F" wp14:editId="013F0F91">
          <wp:simplePos x="0" y="0"/>
          <wp:positionH relativeFrom="margin">
            <wp:posOffset>-1085215</wp:posOffset>
          </wp:positionH>
          <wp:positionV relativeFrom="margin">
            <wp:posOffset>-2793365</wp:posOffset>
          </wp:positionV>
          <wp:extent cx="7772400" cy="15544800"/>
          <wp:effectExtent l="0" t="0" r="0" b="0"/>
          <wp:wrapNone/>
          <wp:docPr id="4"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772400" cy="15544800"/>
                  </a:xfrm>
                  <a:prstGeom prst="rect">
                    <a:avLst/>
                  </a:prstGeom>
                  <a:noFill/>
                </pic:spPr>
              </pic:pic>
            </a:graphicData>
          </a:graphic>
          <wp14:sizeRelH relativeFrom="page">
            <wp14:pctWidth>0</wp14:pctWidth>
          </wp14:sizeRelH>
          <wp14:sizeRelV relativeFrom="page">
            <wp14:pctHeight>0</wp14:pctHeight>
          </wp14:sizeRelV>
        </wp:anchor>
      </w:drawing>
    </w:r>
    <w:r w:rsidR="00170ECA">
      <w:rPr>
        <w:noProof/>
      </w:rPr>
      <w:pict w14:anchorId="15BF52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51623220" o:spid="_x0000_s1026" type="#_x0000_t75" alt="" style="position:absolute;margin-left:-73.2pt;margin-top:-224.85pt;width:612pt;height:17in;z-index:-251658240;visibility:visible;mso-wrap-style:square;mso-wrap-edited:f;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 o:allowincell="f">
          <v:imagedata r:id="rId4" o:title=""/>
          <o:lock v:ext="edit" rotation="t" cropping="t" verticies="t" grouping="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E7EF4" w14:textId="77777777" w:rsidR="000110C1" w:rsidRDefault="00170ECA">
    <w:pPr>
      <w:pStyle w:val="Header"/>
    </w:pPr>
    <w:r>
      <w:rPr>
        <w:noProof/>
      </w:rPr>
      <w:pict w14:anchorId="565ECA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51272673" o:spid="_x0000_s1025" type="#_x0000_t75" alt="" style="position:absolute;margin-left:-83.9pt;margin-top:-431.3pt;width:612pt;height:17in;z-index:251659264;mso-wrap-edited:f;mso-width-percent:0;mso-height-percent:0;mso-position-horizontal-relative:margin;mso-position-vertical-relative:margin;mso-width-percent:0;mso-height-percent:0" o:allowincell="f">
          <v:imagedata r:id="rId1" o:title="Letterhead"/>
          <w10:wrap anchorx="margin" anchory="margin"/>
        </v:shape>
      </w:pict>
    </w:r>
    <w:sdt>
      <w:sdtPr>
        <w:id w:val="1412976088"/>
        <w:docPartObj>
          <w:docPartGallery w:val="Watermarks"/>
          <w:docPartUnique/>
        </w:docPartObj>
      </w:sdtPr>
      <w:sdtContent>
        <w:r w:rsidR="00993FB5">
          <w:rPr>
            <w:noProof/>
          </w:rPr>
          <w:t xml:space="preserve"> </w:t>
        </w:r>
      </w:sdtContent>
    </w:sdt>
    <w:r w:rsidR="001A3951">
      <w:rPr>
        <w:noProof/>
      </w:rPr>
      <mc:AlternateContent>
        <mc:Choice Requires="wps">
          <w:drawing>
            <wp:anchor distT="0" distB="0" distL="114300" distR="114300" simplePos="0" relativeHeight="251657216" behindDoc="1" locked="0" layoutInCell="1" allowOverlap="1" wp14:anchorId="336A396F" wp14:editId="0D2A29FA">
              <wp:simplePos x="0" y="0"/>
              <wp:positionH relativeFrom="column">
                <wp:posOffset>22860</wp:posOffset>
              </wp:positionH>
              <wp:positionV relativeFrom="paragraph">
                <wp:posOffset>35560</wp:posOffset>
              </wp:positionV>
              <wp:extent cx="5879465" cy="4826635"/>
              <wp:effectExtent l="0" t="0" r="0" b="0"/>
              <wp:wrapTopAndBottom/>
              <wp:docPr id="7" name="Text Box 7"/>
              <wp:cNvGraphicFramePr/>
              <a:graphic xmlns:a="http://schemas.openxmlformats.org/drawingml/2006/main">
                <a:graphicData uri="http://schemas.microsoft.com/office/word/2010/wordprocessingShape">
                  <wps:wsp>
                    <wps:cNvSpPr txBox="1"/>
                    <wps:spPr>
                      <a:xfrm>
                        <a:off x="0" y="0"/>
                        <a:ext cx="5879465" cy="4826635"/>
                      </a:xfrm>
                      <a:prstGeom prst="rect">
                        <a:avLst/>
                      </a:prstGeom>
                      <a:noFill/>
                      <a:ln w="6350">
                        <a:noFill/>
                      </a:ln>
                    </wps:spPr>
                    <wps:txbx>
                      <w:txbxContent>
                        <w:p w14:paraId="3E184513" w14:textId="77777777" w:rsidR="001A3951" w:rsidRDefault="001A39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D541DCD" id="_x0000_t202" coordsize="21600,21600" o:spt="202" path="m,l,21600r21600,l21600,xe">
              <v:stroke joinstyle="miter"/>
              <v:path gradientshapeok="t" o:connecttype="rect"/>
            </v:shapetype>
            <v:shape id="Text Box 7" o:spid="_x0000_s1038" type="#_x0000_t202" style="position:absolute;margin-left:1.8pt;margin-top:2.8pt;width:462.95pt;height:380.0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" filled="f" stroked="f" strokeweight=".5pt">
              <v:textbox>
                <w:txbxContent>
                  <w:p w14:paraId="776E0250" w14:textId="77777777" w:rsidR="001A3951" w:rsidRDefault="001A3951"/>
                </w:txbxContent>
              </v:textbox>
              <w10:wrap type="topAndBottom"/>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B79CA"/>
    <w:multiLevelType w:val="multilevel"/>
    <w:tmpl w:val="2682AF2C"/>
    <w:lvl w:ilvl="0">
      <w:start w:val="3"/>
      <w:numFmt w:val="upperLetter"/>
      <w:lvlText w:val="%1."/>
      <w:lvlJc w:val="left"/>
      <w:pPr>
        <w:ind w:left="720" w:hanging="360"/>
      </w:pPr>
      <w:rPr>
        <w:rFonts w:hint="default"/>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5CB79B7"/>
    <w:multiLevelType w:val="multilevel"/>
    <w:tmpl w:val="3DA087FC"/>
    <w:lvl w:ilvl="0">
      <w:start w:val="1"/>
      <w:numFmt w:val="upperLetter"/>
      <w:lvlText w:val="%1."/>
      <w:lvlJc w:val="left"/>
      <w:pPr>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8CA51EB"/>
    <w:multiLevelType w:val="multilevel"/>
    <w:tmpl w:val="78A4BF04"/>
    <w:lvl w:ilvl="0">
      <w:start w:val="19"/>
      <w:numFmt w:val="upperLetter"/>
      <w:lvlText w:val="%1."/>
      <w:lvlJc w:val="left"/>
      <w:pPr>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B74138B"/>
    <w:multiLevelType w:val="hybridMultilevel"/>
    <w:tmpl w:val="4EE634C2"/>
    <w:lvl w:ilvl="0" w:tplc="4BA42FFC">
      <w:start w:val="1"/>
      <w:numFmt w:val="upperRoman"/>
      <w:lvlText w:val="%1."/>
      <w:lvlJc w:val="left"/>
      <w:pPr>
        <w:ind w:left="7110" w:hanging="720"/>
      </w:pPr>
      <w:rPr>
        <w:rFonts w:hint="default"/>
      </w:rPr>
    </w:lvl>
    <w:lvl w:ilvl="1" w:tplc="04090019" w:tentative="1">
      <w:start w:val="1"/>
      <w:numFmt w:val="lowerLetter"/>
      <w:lvlText w:val="%2."/>
      <w:lvlJc w:val="left"/>
      <w:pPr>
        <w:ind w:left="7470" w:hanging="360"/>
      </w:pPr>
    </w:lvl>
    <w:lvl w:ilvl="2" w:tplc="0409001B" w:tentative="1">
      <w:start w:val="1"/>
      <w:numFmt w:val="lowerRoman"/>
      <w:lvlText w:val="%3."/>
      <w:lvlJc w:val="right"/>
      <w:pPr>
        <w:ind w:left="8190" w:hanging="180"/>
      </w:pPr>
    </w:lvl>
    <w:lvl w:ilvl="3" w:tplc="0409000F" w:tentative="1">
      <w:start w:val="1"/>
      <w:numFmt w:val="decimal"/>
      <w:lvlText w:val="%4."/>
      <w:lvlJc w:val="left"/>
      <w:pPr>
        <w:ind w:left="8910" w:hanging="360"/>
      </w:pPr>
    </w:lvl>
    <w:lvl w:ilvl="4" w:tplc="04090019" w:tentative="1">
      <w:start w:val="1"/>
      <w:numFmt w:val="lowerLetter"/>
      <w:lvlText w:val="%5."/>
      <w:lvlJc w:val="left"/>
      <w:pPr>
        <w:ind w:left="9630" w:hanging="360"/>
      </w:pPr>
    </w:lvl>
    <w:lvl w:ilvl="5" w:tplc="0409001B" w:tentative="1">
      <w:start w:val="1"/>
      <w:numFmt w:val="lowerRoman"/>
      <w:lvlText w:val="%6."/>
      <w:lvlJc w:val="right"/>
      <w:pPr>
        <w:ind w:left="10350" w:hanging="180"/>
      </w:pPr>
    </w:lvl>
    <w:lvl w:ilvl="6" w:tplc="0409000F" w:tentative="1">
      <w:start w:val="1"/>
      <w:numFmt w:val="decimal"/>
      <w:lvlText w:val="%7."/>
      <w:lvlJc w:val="left"/>
      <w:pPr>
        <w:ind w:left="11070" w:hanging="360"/>
      </w:pPr>
    </w:lvl>
    <w:lvl w:ilvl="7" w:tplc="04090019" w:tentative="1">
      <w:start w:val="1"/>
      <w:numFmt w:val="lowerLetter"/>
      <w:lvlText w:val="%8."/>
      <w:lvlJc w:val="left"/>
      <w:pPr>
        <w:ind w:left="11790" w:hanging="360"/>
      </w:pPr>
    </w:lvl>
    <w:lvl w:ilvl="8" w:tplc="0409001B" w:tentative="1">
      <w:start w:val="1"/>
      <w:numFmt w:val="lowerRoman"/>
      <w:lvlText w:val="%9."/>
      <w:lvlJc w:val="right"/>
      <w:pPr>
        <w:ind w:left="12510" w:hanging="180"/>
      </w:pPr>
    </w:lvl>
  </w:abstractNum>
  <w:abstractNum w:abstractNumId="4" w15:restartNumberingAfterBreak="0">
    <w:nsid w:val="0BCC4836"/>
    <w:multiLevelType w:val="multilevel"/>
    <w:tmpl w:val="F7007DD2"/>
    <w:lvl w:ilvl="0">
      <w:start w:val="21"/>
      <w:numFmt w:val="upperLetter"/>
      <w:lvlText w:val="%1."/>
      <w:lvlJc w:val="left"/>
      <w:pPr>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C874F6D"/>
    <w:multiLevelType w:val="multilevel"/>
    <w:tmpl w:val="AD8C78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E283B92"/>
    <w:multiLevelType w:val="multilevel"/>
    <w:tmpl w:val="368015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E5C1EFE"/>
    <w:multiLevelType w:val="hybridMultilevel"/>
    <w:tmpl w:val="D45413B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2A2118F"/>
    <w:multiLevelType w:val="multilevel"/>
    <w:tmpl w:val="67327ACE"/>
    <w:lvl w:ilvl="0">
      <w:start w:val="10"/>
      <w:numFmt w:val="upperLetter"/>
      <w:lvlText w:val="%1."/>
      <w:lvlJc w:val="left"/>
      <w:pPr>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41F2A88"/>
    <w:multiLevelType w:val="multilevel"/>
    <w:tmpl w:val="A188599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81048F9"/>
    <w:multiLevelType w:val="hybridMultilevel"/>
    <w:tmpl w:val="037AA5EE"/>
    <w:lvl w:ilvl="0" w:tplc="3B6E5F52">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 w15:restartNumberingAfterBreak="0">
    <w:nsid w:val="18F93FA8"/>
    <w:multiLevelType w:val="hybridMultilevel"/>
    <w:tmpl w:val="2CC608B8"/>
    <w:lvl w:ilvl="0" w:tplc="9578868C">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2" w15:restartNumberingAfterBreak="0">
    <w:nsid w:val="1F0704BD"/>
    <w:multiLevelType w:val="hybridMultilevel"/>
    <w:tmpl w:val="E73C8B2A"/>
    <w:lvl w:ilvl="0" w:tplc="B5FC2D6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1F617645"/>
    <w:multiLevelType w:val="hybridMultilevel"/>
    <w:tmpl w:val="7AFA6F6E"/>
    <w:lvl w:ilvl="0" w:tplc="4D424742">
      <w:start w:val="1"/>
      <w:numFmt w:val="decimal"/>
      <w:lvlText w:val="(%1)"/>
      <w:lvlJc w:val="left"/>
      <w:pPr>
        <w:ind w:left="1800" w:hanging="360"/>
      </w:pPr>
      <w:rPr>
        <w:rFonts w:hint="default"/>
        <w:b/>
        <w:bCs/>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 w15:restartNumberingAfterBreak="0">
    <w:nsid w:val="235E1656"/>
    <w:multiLevelType w:val="multilevel"/>
    <w:tmpl w:val="5C861422"/>
    <w:lvl w:ilvl="0">
      <w:start w:val="28"/>
      <w:numFmt w:val="upperLetter"/>
      <w:lvlText w:val="%1."/>
      <w:lvlJc w:val="left"/>
      <w:pPr>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4C019CD"/>
    <w:multiLevelType w:val="hybridMultilevel"/>
    <w:tmpl w:val="3372274C"/>
    <w:lvl w:ilvl="0" w:tplc="1392180C">
      <w:start w:val="1"/>
      <w:numFmt w:val="upperLetter"/>
      <w:lvlText w:val="%1."/>
      <w:lvlJc w:val="left"/>
      <w:pPr>
        <w:ind w:left="720" w:hanging="360"/>
      </w:pPr>
      <w:rPr>
        <w:b w:val="0"/>
        <w:b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6900E9C"/>
    <w:multiLevelType w:val="hybridMultilevel"/>
    <w:tmpl w:val="F162D32A"/>
    <w:lvl w:ilvl="0" w:tplc="B5FC2D68">
      <w:start w:val="1"/>
      <w:numFmt w:val="decimal"/>
      <w:lvlText w:val="(%1)"/>
      <w:lvlJc w:val="left"/>
      <w:pPr>
        <w:ind w:left="4050" w:hanging="360"/>
      </w:pPr>
      <w:rPr>
        <w:rFonts w:hint="default"/>
      </w:rPr>
    </w:lvl>
    <w:lvl w:ilvl="1" w:tplc="04090017">
      <w:start w:val="1"/>
      <w:numFmt w:val="lowerLetter"/>
      <w:lvlText w:val="%2)"/>
      <w:lvlJc w:val="left"/>
      <w:pPr>
        <w:ind w:left="4770" w:hanging="360"/>
      </w:pPr>
    </w:lvl>
    <w:lvl w:ilvl="2" w:tplc="0409001B">
      <w:start w:val="1"/>
      <w:numFmt w:val="lowerRoman"/>
      <w:lvlText w:val="%3."/>
      <w:lvlJc w:val="right"/>
      <w:pPr>
        <w:ind w:left="5490" w:hanging="180"/>
      </w:pPr>
    </w:lvl>
    <w:lvl w:ilvl="3" w:tplc="0409000F">
      <w:start w:val="1"/>
      <w:numFmt w:val="decimal"/>
      <w:lvlText w:val="%4."/>
      <w:lvlJc w:val="left"/>
      <w:pPr>
        <w:ind w:left="6210" w:hanging="360"/>
      </w:pPr>
    </w:lvl>
    <w:lvl w:ilvl="4" w:tplc="04090019">
      <w:start w:val="1"/>
      <w:numFmt w:val="lowerLetter"/>
      <w:lvlText w:val="%5."/>
      <w:lvlJc w:val="left"/>
      <w:pPr>
        <w:ind w:left="6930" w:hanging="360"/>
      </w:pPr>
    </w:lvl>
    <w:lvl w:ilvl="5" w:tplc="0409001B" w:tentative="1">
      <w:start w:val="1"/>
      <w:numFmt w:val="lowerRoman"/>
      <w:lvlText w:val="%6."/>
      <w:lvlJc w:val="right"/>
      <w:pPr>
        <w:ind w:left="7650" w:hanging="180"/>
      </w:pPr>
    </w:lvl>
    <w:lvl w:ilvl="6" w:tplc="0409000F" w:tentative="1">
      <w:start w:val="1"/>
      <w:numFmt w:val="decimal"/>
      <w:lvlText w:val="%7."/>
      <w:lvlJc w:val="left"/>
      <w:pPr>
        <w:ind w:left="8370" w:hanging="360"/>
      </w:pPr>
    </w:lvl>
    <w:lvl w:ilvl="7" w:tplc="04090019" w:tentative="1">
      <w:start w:val="1"/>
      <w:numFmt w:val="lowerLetter"/>
      <w:lvlText w:val="%8."/>
      <w:lvlJc w:val="left"/>
      <w:pPr>
        <w:ind w:left="9090" w:hanging="360"/>
      </w:pPr>
    </w:lvl>
    <w:lvl w:ilvl="8" w:tplc="0409001B" w:tentative="1">
      <w:start w:val="1"/>
      <w:numFmt w:val="lowerRoman"/>
      <w:lvlText w:val="%9."/>
      <w:lvlJc w:val="right"/>
      <w:pPr>
        <w:ind w:left="9810" w:hanging="180"/>
      </w:pPr>
    </w:lvl>
  </w:abstractNum>
  <w:abstractNum w:abstractNumId="17" w15:restartNumberingAfterBreak="0">
    <w:nsid w:val="2AC170B7"/>
    <w:multiLevelType w:val="multilevel"/>
    <w:tmpl w:val="D5B414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FEC1DEF"/>
    <w:multiLevelType w:val="hybridMultilevel"/>
    <w:tmpl w:val="67022652"/>
    <w:lvl w:ilvl="0" w:tplc="571C5DB2">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9" w15:restartNumberingAfterBreak="0">
    <w:nsid w:val="30C94353"/>
    <w:multiLevelType w:val="hybridMultilevel"/>
    <w:tmpl w:val="1A407428"/>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79C273B"/>
    <w:multiLevelType w:val="multilevel"/>
    <w:tmpl w:val="7F1CC8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80F455E"/>
    <w:multiLevelType w:val="hybridMultilevel"/>
    <w:tmpl w:val="E5520902"/>
    <w:lvl w:ilvl="0" w:tplc="EE968F56">
      <w:start w:val="1"/>
      <w:numFmt w:val="lowerLetter"/>
      <w:lvlText w:val="(%1)"/>
      <w:lvlJc w:val="left"/>
      <w:pPr>
        <w:ind w:left="1800" w:hanging="360"/>
      </w:pPr>
      <w:rPr>
        <w:rFonts w:hint="default"/>
        <w:color w:val="00206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2" w15:restartNumberingAfterBreak="0">
    <w:nsid w:val="3D6B78D1"/>
    <w:multiLevelType w:val="multilevel"/>
    <w:tmpl w:val="2D98AC34"/>
    <w:lvl w:ilvl="0">
      <w:start w:val="7"/>
      <w:numFmt w:val="upperLetter"/>
      <w:lvlText w:val="%1."/>
      <w:lvlJc w:val="left"/>
      <w:pPr>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E2A1E49"/>
    <w:multiLevelType w:val="multilevel"/>
    <w:tmpl w:val="9808D226"/>
    <w:lvl w:ilvl="0">
      <w:start w:val="24"/>
      <w:numFmt w:val="upperLetter"/>
      <w:lvlText w:val="%1."/>
      <w:lvlJc w:val="left"/>
      <w:pPr>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3EFE5058"/>
    <w:multiLevelType w:val="multilevel"/>
    <w:tmpl w:val="199E2688"/>
    <w:lvl w:ilvl="0">
      <w:start w:val="14"/>
      <w:numFmt w:val="upperLetter"/>
      <w:lvlText w:val="%1."/>
      <w:lvlJc w:val="left"/>
      <w:pPr>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173199B"/>
    <w:multiLevelType w:val="hybridMultilevel"/>
    <w:tmpl w:val="86ACEE04"/>
    <w:lvl w:ilvl="0" w:tplc="B4DAA7A2">
      <w:start w:val="1"/>
      <w:numFmt w:val="lowerLetter"/>
      <w:lvlText w:val="(%1)"/>
      <w:lvlJc w:val="left"/>
      <w:pPr>
        <w:ind w:left="1800" w:hanging="360"/>
      </w:pPr>
      <w:rPr>
        <w:rFonts w:hint="default"/>
        <w:color w:val="000000" w:themeColor="text1"/>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6" w15:restartNumberingAfterBreak="0">
    <w:nsid w:val="4D8933E0"/>
    <w:multiLevelType w:val="hybridMultilevel"/>
    <w:tmpl w:val="1542DF42"/>
    <w:lvl w:ilvl="0" w:tplc="2146F68C">
      <w:start w:val="6"/>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7" w15:restartNumberingAfterBreak="0">
    <w:nsid w:val="50AD4F0F"/>
    <w:multiLevelType w:val="hybridMultilevel"/>
    <w:tmpl w:val="5FC8F176"/>
    <w:lvl w:ilvl="0" w:tplc="3B6E5F52">
      <w:start w:val="1"/>
      <w:numFmt w:val="lowerLetter"/>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8" w15:restartNumberingAfterBreak="0">
    <w:nsid w:val="50B45101"/>
    <w:multiLevelType w:val="multilevel"/>
    <w:tmpl w:val="AF76B920"/>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39842AF"/>
    <w:multiLevelType w:val="hybridMultilevel"/>
    <w:tmpl w:val="BFF0F424"/>
    <w:lvl w:ilvl="0" w:tplc="3B6E5F52">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0" w15:restartNumberingAfterBreak="0">
    <w:nsid w:val="584069EF"/>
    <w:multiLevelType w:val="multilevel"/>
    <w:tmpl w:val="9C5CE6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5B3139D1"/>
    <w:multiLevelType w:val="hybridMultilevel"/>
    <w:tmpl w:val="5862445A"/>
    <w:lvl w:ilvl="0" w:tplc="7B8ACC84">
      <w:start w:val="1"/>
      <w:numFmt w:val="lowerLetter"/>
      <w:lvlText w:val="(%1)"/>
      <w:lvlJc w:val="left"/>
      <w:pPr>
        <w:ind w:left="1411" w:hanging="720"/>
      </w:pPr>
      <w:rPr>
        <w:rFonts w:hint="default"/>
      </w:rPr>
    </w:lvl>
    <w:lvl w:ilvl="1" w:tplc="04090019" w:tentative="1">
      <w:start w:val="1"/>
      <w:numFmt w:val="lowerLetter"/>
      <w:lvlText w:val="%2."/>
      <w:lvlJc w:val="left"/>
      <w:pPr>
        <w:ind w:left="1771" w:hanging="360"/>
      </w:pPr>
    </w:lvl>
    <w:lvl w:ilvl="2" w:tplc="0409001B" w:tentative="1">
      <w:start w:val="1"/>
      <w:numFmt w:val="lowerRoman"/>
      <w:lvlText w:val="%3."/>
      <w:lvlJc w:val="right"/>
      <w:pPr>
        <w:ind w:left="2491" w:hanging="180"/>
      </w:pPr>
    </w:lvl>
    <w:lvl w:ilvl="3" w:tplc="0409000F" w:tentative="1">
      <w:start w:val="1"/>
      <w:numFmt w:val="decimal"/>
      <w:lvlText w:val="%4."/>
      <w:lvlJc w:val="left"/>
      <w:pPr>
        <w:ind w:left="3211" w:hanging="360"/>
      </w:pPr>
    </w:lvl>
    <w:lvl w:ilvl="4" w:tplc="04090019" w:tentative="1">
      <w:start w:val="1"/>
      <w:numFmt w:val="lowerLetter"/>
      <w:lvlText w:val="%5."/>
      <w:lvlJc w:val="left"/>
      <w:pPr>
        <w:ind w:left="3931" w:hanging="360"/>
      </w:pPr>
    </w:lvl>
    <w:lvl w:ilvl="5" w:tplc="0409001B" w:tentative="1">
      <w:start w:val="1"/>
      <w:numFmt w:val="lowerRoman"/>
      <w:lvlText w:val="%6."/>
      <w:lvlJc w:val="right"/>
      <w:pPr>
        <w:ind w:left="4651" w:hanging="180"/>
      </w:pPr>
    </w:lvl>
    <w:lvl w:ilvl="6" w:tplc="0409000F" w:tentative="1">
      <w:start w:val="1"/>
      <w:numFmt w:val="decimal"/>
      <w:lvlText w:val="%7."/>
      <w:lvlJc w:val="left"/>
      <w:pPr>
        <w:ind w:left="5371" w:hanging="360"/>
      </w:pPr>
    </w:lvl>
    <w:lvl w:ilvl="7" w:tplc="04090019" w:tentative="1">
      <w:start w:val="1"/>
      <w:numFmt w:val="lowerLetter"/>
      <w:lvlText w:val="%8."/>
      <w:lvlJc w:val="left"/>
      <w:pPr>
        <w:ind w:left="6091" w:hanging="360"/>
      </w:pPr>
    </w:lvl>
    <w:lvl w:ilvl="8" w:tplc="0409001B" w:tentative="1">
      <w:start w:val="1"/>
      <w:numFmt w:val="lowerRoman"/>
      <w:lvlText w:val="%9."/>
      <w:lvlJc w:val="right"/>
      <w:pPr>
        <w:ind w:left="6811" w:hanging="180"/>
      </w:pPr>
    </w:lvl>
  </w:abstractNum>
  <w:abstractNum w:abstractNumId="32" w15:restartNumberingAfterBreak="0">
    <w:nsid w:val="5B5B0989"/>
    <w:multiLevelType w:val="multilevel"/>
    <w:tmpl w:val="1BC47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1B64419"/>
    <w:multiLevelType w:val="multilevel"/>
    <w:tmpl w:val="BECC49D0"/>
    <w:lvl w:ilvl="0">
      <w:start w:val="33"/>
      <w:numFmt w:val="upperLetter"/>
      <w:lvlText w:val="%1."/>
      <w:lvlJc w:val="left"/>
      <w:pPr>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8B700F4"/>
    <w:multiLevelType w:val="multilevel"/>
    <w:tmpl w:val="903CDA44"/>
    <w:lvl w:ilvl="0">
      <w:start w:val="23"/>
      <w:numFmt w:val="upperLetter"/>
      <w:lvlText w:val="%1."/>
      <w:lvlJc w:val="left"/>
      <w:pPr>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C0B34EC"/>
    <w:multiLevelType w:val="hybridMultilevel"/>
    <w:tmpl w:val="C7CA21A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E701DFE"/>
    <w:multiLevelType w:val="multilevel"/>
    <w:tmpl w:val="8DF68C5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728F2970"/>
    <w:multiLevelType w:val="hybridMultilevel"/>
    <w:tmpl w:val="D33E87CE"/>
    <w:lvl w:ilvl="0" w:tplc="2A78916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7710760"/>
    <w:multiLevelType w:val="multilevel"/>
    <w:tmpl w:val="CC86A892"/>
    <w:lvl w:ilvl="0">
      <w:start w:val="8"/>
      <w:numFmt w:val="upperLetter"/>
      <w:lvlText w:val="%1."/>
      <w:lvlJc w:val="left"/>
      <w:pPr>
        <w:ind w:left="720" w:hanging="360"/>
      </w:pPr>
      <w:rPr>
        <w:rFonts w:hint="default"/>
      </w:rPr>
    </w:lvl>
    <w:lvl w:ilvl="1">
      <w:start w:val="1"/>
      <w:numFmt w:val="decimal"/>
      <w:lvlText w:val="%2."/>
      <w:lvlJc w:val="left"/>
      <w:pPr>
        <w:tabs>
          <w:tab w:val="num" w:pos="1440"/>
        </w:tabs>
        <w:ind w:left="1440" w:hanging="360"/>
      </w:pPr>
    </w:lvl>
    <w:lvl w:ilvl="2">
      <w:start w:val="1"/>
      <w:numFmt w:val="lowerRoman"/>
      <w:lvlText w:val="%3."/>
      <w:lvlJc w:val="righ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721905618">
    <w:abstractNumId w:val="18"/>
  </w:num>
  <w:num w:numId="2" w16cid:durableId="1878077842">
    <w:abstractNumId w:val="31"/>
  </w:num>
  <w:num w:numId="3" w16cid:durableId="1969041446">
    <w:abstractNumId w:val="37"/>
  </w:num>
  <w:num w:numId="4" w16cid:durableId="1695495377">
    <w:abstractNumId w:val="3"/>
  </w:num>
  <w:num w:numId="5" w16cid:durableId="1879925668">
    <w:abstractNumId w:val="29"/>
  </w:num>
  <w:num w:numId="6" w16cid:durableId="1510632593">
    <w:abstractNumId w:val="10"/>
  </w:num>
  <w:num w:numId="7" w16cid:durableId="940449024">
    <w:abstractNumId w:val="21"/>
  </w:num>
  <w:num w:numId="8" w16cid:durableId="1015618183">
    <w:abstractNumId w:val="27"/>
  </w:num>
  <w:num w:numId="9" w16cid:durableId="1520195740">
    <w:abstractNumId w:val="25"/>
  </w:num>
  <w:num w:numId="10" w16cid:durableId="817570027">
    <w:abstractNumId w:val="11"/>
  </w:num>
  <w:num w:numId="11" w16cid:durableId="529100631">
    <w:abstractNumId w:val="7"/>
  </w:num>
  <w:num w:numId="12" w16cid:durableId="689915731">
    <w:abstractNumId w:val="35"/>
  </w:num>
  <w:num w:numId="13" w16cid:durableId="57409894">
    <w:abstractNumId w:val="15"/>
  </w:num>
  <w:num w:numId="14" w16cid:durableId="1202477318">
    <w:abstractNumId w:val="13"/>
  </w:num>
  <w:num w:numId="15" w16cid:durableId="2146924600">
    <w:abstractNumId w:val="19"/>
  </w:num>
  <w:num w:numId="16" w16cid:durableId="1119420627">
    <w:abstractNumId w:val="26"/>
  </w:num>
  <w:num w:numId="17" w16cid:durableId="2041467114">
    <w:abstractNumId w:val="5"/>
  </w:num>
  <w:num w:numId="18" w16cid:durableId="262306097">
    <w:abstractNumId w:val="20"/>
  </w:num>
  <w:num w:numId="19" w16cid:durableId="627274790">
    <w:abstractNumId w:val="36"/>
  </w:num>
  <w:num w:numId="20" w16cid:durableId="674575123">
    <w:abstractNumId w:val="1"/>
  </w:num>
  <w:num w:numId="21" w16cid:durableId="719599973">
    <w:abstractNumId w:val="0"/>
  </w:num>
  <w:num w:numId="22" w16cid:durableId="482619406">
    <w:abstractNumId w:val="32"/>
  </w:num>
  <w:num w:numId="23" w16cid:durableId="1114205475">
    <w:abstractNumId w:val="22"/>
  </w:num>
  <w:num w:numId="24" w16cid:durableId="754205326">
    <w:abstractNumId w:val="38"/>
  </w:num>
  <w:num w:numId="25" w16cid:durableId="277378807">
    <w:abstractNumId w:val="8"/>
  </w:num>
  <w:num w:numId="26" w16cid:durableId="575093546">
    <w:abstractNumId w:val="24"/>
  </w:num>
  <w:num w:numId="27" w16cid:durableId="1125079">
    <w:abstractNumId w:val="2"/>
  </w:num>
  <w:num w:numId="28" w16cid:durableId="1211117270">
    <w:abstractNumId w:val="6"/>
  </w:num>
  <w:num w:numId="29" w16cid:durableId="162012488">
    <w:abstractNumId w:val="28"/>
  </w:num>
  <w:num w:numId="30" w16cid:durableId="2062291275">
    <w:abstractNumId w:val="4"/>
  </w:num>
  <w:num w:numId="31" w16cid:durableId="379018051">
    <w:abstractNumId w:val="34"/>
  </w:num>
  <w:num w:numId="32" w16cid:durableId="1445807408">
    <w:abstractNumId w:val="23"/>
  </w:num>
  <w:num w:numId="33" w16cid:durableId="12608029">
    <w:abstractNumId w:val="14"/>
  </w:num>
  <w:num w:numId="34" w16cid:durableId="1028457467">
    <w:abstractNumId w:val="33"/>
  </w:num>
  <w:num w:numId="35" w16cid:durableId="1456220289">
    <w:abstractNumId w:val="30"/>
  </w:num>
  <w:num w:numId="36" w16cid:durableId="154542106">
    <w:abstractNumId w:val="17"/>
  </w:num>
  <w:num w:numId="37" w16cid:durableId="1163859374">
    <w:abstractNumId w:val="9"/>
  </w:num>
  <w:num w:numId="38" w16cid:durableId="607781776">
    <w:abstractNumId w:val="16"/>
  </w:num>
  <w:num w:numId="39" w16cid:durableId="122317233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293"/>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0E30"/>
    <w:rsid w:val="0000001F"/>
    <w:rsid w:val="00006E35"/>
    <w:rsid w:val="000110C1"/>
    <w:rsid w:val="00014817"/>
    <w:rsid w:val="0001753B"/>
    <w:rsid w:val="0005261F"/>
    <w:rsid w:val="00055727"/>
    <w:rsid w:val="00057CED"/>
    <w:rsid w:val="00073ED4"/>
    <w:rsid w:val="00074712"/>
    <w:rsid w:val="00094A63"/>
    <w:rsid w:val="000A66D9"/>
    <w:rsid w:val="000B6F6F"/>
    <w:rsid w:val="000C0C38"/>
    <w:rsid w:val="000C515B"/>
    <w:rsid w:val="000C6B0C"/>
    <w:rsid w:val="000D3F41"/>
    <w:rsid w:val="000D717E"/>
    <w:rsid w:val="000E513F"/>
    <w:rsid w:val="000E6003"/>
    <w:rsid w:val="000E6726"/>
    <w:rsid w:val="000F4422"/>
    <w:rsid w:val="00104090"/>
    <w:rsid w:val="00105F64"/>
    <w:rsid w:val="00106EA3"/>
    <w:rsid w:val="00132BAC"/>
    <w:rsid w:val="00153D6A"/>
    <w:rsid w:val="00153DCB"/>
    <w:rsid w:val="00170D14"/>
    <w:rsid w:val="00170ECA"/>
    <w:rsid w:val="001814B2"/>
    <w:rsid w:val="00181E82"/>
    <w:rsid w:val="00185100"/>
    <w:rsid w:val="0019641A"/>
    <w:rsid w:val="001A3951"/>
    <w:rsid w:val="001B5816"/>
    <w:rsid w:val="001C5284"/>
    <w:rsid w:val="001C6EEC"/>
    <w:rsid w:val="001D0EA3"/>
    <w:rsid w:val="001E0771"/>
    <w:rsid w:val="001E4C94"/>
    <w:rsid w:val="001E6FA0"/>
    <w:rsid w:val="001F1A6B"/>
    <w:rsid w:val="001F6556"/>
    <w:rsid w:val="001F679E"/>
    <w:rsid w:val="00201CB8"/>
    <w:rsid w:val="00210C9C"/>
    <w:rsid w:val="0021553A"/>
    <w:rsid w:val="00222A18"/>
    <w:rsid w:val="00222D44"/>
    <w:rsid w:val="0023101D"/>
    <w:rsid w:val="00234969"/>
    <w:rsid w:val="00235024"/>
    <w:rsid w:val="00242391"/>
    <w:rsid w:val="002431ED"/>
    <w:rsid w:val="0024443B"/>
    <w:rsid w:val="002569C9"/>
    <w:rsid w:val="0026672A"/>
    <w:rsid w:val="002751B2"/>
    <w:rsid w:val="00281F9C"/>
    <w:rsid w:val="0028374D"/>
    <w:rsid w:val="002A1739"/>
    <w:rsid w:val="002A337A"/>
    <w:rsid w:val="002A6A7F"/>
    <w:rsid w:val="002B2F07"/>
    <w:rsid w:val="002B3575"/>
    <w:rsid w:val="002B5DC7"/>
    <w:rsid w:val="002C301C"/>
    <w:rsid w:val="002D12E8"/>
    <w:rsid w:val="002F2801"/>
    <w:rsid w:val="002F2943"/>
    <w:rsid w:val="003035F6"/>
    <w:rsid w:val="00315375"/>
    <w:rsid w:val="00321EE5"/>
    <w:rsid w:val="00336400"/>
    <w:rsid w:val="00340837"/>
    <w:rsid w:val="0036426F"/>
    <w:rsid w:val="00365F22"/>
    <w:rsid w:val="00366D6F"/>
    <w:rsid w:val="003750BB"/>
    <w:rsid w:val="00381AAA"/>
    <w:rsid w:val="003866AD"/>
    <w:rsid w:val="0039116A"/>
    <w:rsid w:val="003940AE"/>
    <w:rsid w:val="0039441B"/>
    <w:rsid w:val="003A073D"/>
    <w:rsid w:val="003A0A00"/>
    <w:rsid w:val="003A1730"/>
    <w:rsid w:val="003C4001"/>
    <w:rsid w:val="003D03CF"/>
    <w:rsid w:val="003D30ED"/>
    <w:rsid w:val="003D6C53"/>
    <w:rsid w:val="003E543A"/>
    <w:rsid w:val="003F1D1F"/>
    <w:rsid w:val="00400520"/>
    <w:rsid w:val="0040350A"/>
    <w:rsid w:val="00412766"/>
    <w:rsid w:val="00413318"/>
    <w:rsid w:val="0041437F"/>
    <w:rsid w:val="00414B94"/>
    <w:rsid w:val="00414F17"/>
    <w:rsid w:val="00435E9A"/>
    <w:rsid w:val="00446CBC"/>
    <w:rsid w:val="004602A5"/>
    <w:rsid w:val="004637E4"/>
    <w:rsid w:val="00464B42"/>
    <w:rsid w:val="00485E40"/>
    <w:rsid w:val="004A0336"/>
    <w:rsid w:val="004A6980"/>
    <w:rsid w:val="004B4D45"/>
    <w:rsid w:val="004C04E9"/>
    <w:rsid w:val="004C3C76"/>
    <w:rsid w:val="004C5408"/>
    <w:rsid w:val="004D6EA2"/>
    <w:rsid w:val="004D760C"/>
    <w:rsid w:val="004E3482"/>
    <w:rsid w:val="004E4D66"/>
    <w:rsid w:val="00506C96"/>
    <w:rsid w:val="00523380"/>
    <w:rsid w:val="00524249"/>
    <w:rsid w:val="005259CB"/>
    <w:rsid w:val="0052780E"/>
    <w:rsid w:val="00530A99"/>
    <w:rsid w:val="00532EEE"/>
    <w:rsid w:val="005507FE"/>
    <w:rsid w:val="0055613C"/>
    <w:rsid w:val="00562098"/>
    <w:rsid w:val="00562305"/>
    <w:rsid w:val="00575325"/>
    <w:rsid w:val="00575625"/>
    <w:rsid w:val="00590A12"/>
    <w:rsid w:val="005B0A43"/>
    <w:rsid w:val="005B1FBA"/>
    <w:rsid w:val="005B39EB"/>
    <w:rsid w:val="005B7F6A"/>
    <w:rsid w:val="005C6EAC"/>
    <w:rsid w:val="005C70F2"/>
    <w:rsid w:val="005C73C6"/>
    <w:rsid w:val="005D598B"/>
    <w:rsid w:val="005E4841"/>
    <w:rsid w:val="005F38A7"/>
    <w:rsid w:val="00606749"/>
    <w:rsid w:val="006136BA"/>
    <w:rsid w:val="006345F5"/>
    <w:rsid w:val="00635288"/>
    <w:rsid w:val="00641C34"/>
    <w:rsid w:val="00645451"/>
    <w:rsid w:val="00646CE4"/>
    <w:rsid w:val="00653E2B"/>
    <w:rsid w:val="0065720B"/>
    <w:rsid w:val="0066031D"/>
    <w:rsid w:val="00661020"/>
    <w:rsid w:val="00675D58"/>
    <w:rsid w:val="006838E0"/>
    <w:rsid w:val="00693BC4"/>
    <w:rsid w:val="006B08B1"/>
    <w:rsid w:val="006B3323"/>
    <w:rsid w:val="006E3237"/>
    <w:rsid w:val="006E3620"/>
    <w:rsid w:val="006F2CB3"/>
    <w:rsid w:val="007012DC"/>
    <w:rsid w:val="0070720B"/>
    <w:rsid w:val="0071696E"/>
    <w:rsid w:val="007250CA"/>
    <w:rsid w:val="00726735"/>
    <w:rsid w:val="0073617E"/>
    <w:rsid w:val="00746339"/>
    <w:rsid w:val="00764E5A"/>
    <w:rsid w:val="00766288"/>
    <w:rsid w:val="0077611D"/>
    <w:rsid w:val="00777BB3"/>
    <w:rsid w:val="00781C49"/>
    <w:rsid w:val="007830F0"/>
    <w:rsid w:val="00794998"/>
    <w:rsid w:val="007A7EAC"/>
    <w:rsid w:val="007B07E5"/>
    <w:rsid w:val="007D7945"/>
    <w:rsid w:val="007E1E54"/>
    <w:rsid w:val="007E77B4"/>
    <w:rsid w:val="007F3501"/>
    <w:rsid w:val="007F7C7D"/>
    <w:rsid w:val="00807F56"/>
    <w:rsid w:val="00820EC7"/>
    <w:rsid w:val="00841302"/>
    <w:rsid w:val="00847C83"/>
    <w:rsid w:val="00851134"/>
    <w:rsid w:val="00854E9D"/>
    <w:rsid w:val="00861CF2"/>
    <w:rsid w:val="00884901"/>
    <w:rsid w:val="00892FE4"/>
    <w:rsid w:val="0089452F"/>
    <w:rsid w:val="008A1409"/>
    <w:rsid w:val="008B0DA6"/>
    <w:rsid w:val="008B5615"/>
    <w:rsid w:val="008E37BE"/>
    <w:rsid w:val="009010C3"/>
    <w:rsid w:val="0091260D"/>
    <w:rsid w:val="00915191"/>
    <w:rsid w:val="00947A9C"/>
    <w:rsid w:val="00952CD4"/>
    <w:rsid w:val="00965528"/>
    <w:rsid w:val="009872AA"/>
    <w:rsid w:val="00990E30"/>
    <w:rsid w:val="00992954"/>
    <w:rsid w:val="0099358D"/>
    <w:rsid w:val="00993FB5"/>
    <w:rsid w:val="009B303C"/>
    <w:rsid w:val="009C4124"/>
    <w:rsid w:val="009E158A"/>
    <w:rsid w:val="009E24C3"/>
    <w:rsid w:val="009F07DC"/>
    <w:rsid w:val="009F0E44"/>
    <w:rsid w:val="009F1022"/>
    <w:rsid w:val="009F5038"/>
    <w:rsid w:val="009F618A"/>
    <w:rsid w:val="009F6C01"/>
    <w:rsid w:val="009F78D2"/>
    <w:rsid w:val="00A0461A"/>
    <w:rsid w:val="00A1109E"/>
    <w:rsid w:val="00A17BDF"/>
    <w:rsid w:val="00A2020D"/>
    <w:rsid w:val="00A205A4"/>
    <w:rsid w:val="00A257F8"/>
    <w:rsid w:val="00A30ECD"/>
    <w:rsid w:val="00A33A37"/>
    <w:rsid w:val="00A52678"/>
    <w:rsid w:val="00A53A69"/>
    <w:rsid w:val="00A64EE1"/>
    <w:rsid w:val="00A66DC7"/>
    <w:rsid w:val="00A8371A"/>
    <w:rsid w:val="00A87A8E"/>
    <w:rsid w:val="00A87D20"/>
    <w:rsid w:val="00A91CD2"/>
    <w:rsid w:val="00A948C5"/>
    <w:rsid w:val="00A95346"/>
    <w:rsid w:val="00A95D3B"/>
    <w:rsid w:val="00AA7148"/>
    <w:rsid w:val="00AB06A6"/>
    <w:rsid w:val="00AB0980"/>
    <w:rsid w:val="00AB3FA4"/>
    <w:rsid w:val="00AB4457"/>
    <w:rsid w:val="00AC2191"/>
    <w:rsid w:val="00AC4B53"/>
    <w:rsid w:val="00B1294B"/>
    <w:rsid w:val="00B12D4F"/>
    <w:rsid w:val="00B1705E"/>
    <w:rsid w:val="00B36D53"/>
    <w:rsid w:val="00B47B1D"/>
    <w:rsid w:val="00B50890"/>
    <w:rsid w:val="00B57325"/>
    <w:rsid w:val="00B60743"/>
    <w:rsid w:val="00B60FFB"/>
    <w:rsid w:val="00B66B69"/>
    <w:rsid w:val="00B74E31"/>
    <w:rsid w:val="00B76C7A"/>
    <w:rsid w:val="00B77C94"/>
    <w:rsid w:val="00B877B9"/>
    <w:rsid w:val="00B90AB4"/>
    <w:rsid w:val="00B929CB"/>
    <w:rsid w:val="00BA3365"/>
    <w:rsid w:val="00BB1532"/>
    <w:rsid w:val="00BB2A1E"/>
    <w:rsid w:val="00BB30DF"/>
    <w:rsid w:val="00BB6747"/>
    <w:rsid w:val="00BC1627"/>
    <w:rsid w:val="00BC2D55"/>
    <w:rsid w:val="00BC5CE8"/>
    <w:rsid w:val="00BD4E6D"/>
    <w:rsid w:val="00BD506A"/>
    <w:rsid w:val="00BD5846"/>
    <w:rsid w:val="00BE1BAC"/>
    <w:rsid w:val="00BE1F9C"/>
    <w:rsid w:val="00BE4E48"/>
    <w:rsid w:val="00BE55B3"/>
    <w:rsid w:val="00BF2C9E"/>
    <w:rsid w:val="00BF2D82"/>
    <w:rsid w:val="00C1225B"/>
    <w:rsid w:val="00C144EB"/>
    <w:rsid w:val="00C16F1D"/>
    <w:rsid w:val="00C205D0"/>
    <w:rsid w:val="00C27B93"/>
    <w:rsid w:val="00C36DFA"/>
    <w:rsid w:val="00C36EE1"/>
    <w:rsid w:val="00C46A40"/>
    <w:rsid w:val="00C46E6D"/>
    <w:rsid w:val="00C511D3"/>
    <w:rsid w:val="00C64FCC"/>
    <w:rsid w:val="00CB5B5A"/>
    <w:rsid w:val="00CE29B5"/>
    <w:rsid w:val="00CE38A2"/>
    <w:rsid w:val="00CE49A0"/>
    <w:rsid w:val="00CF0CEA"/>
    <w:rsid w:val="00D05EAB"/>
    <w:rsid w:val="00D31572"/>
    <w:rsid w:val="00D356BF"/>
    <w:rsid w:val="00D54878"/>
    <w:rsid w:val="00D61B39"/>
    <w:rsid w:val="00D6269C"/>
    <w:rsid w:val="00D63F05"/>
    <w:rsid w:val="00D7090D"/>
    <w:rsid w:val="00D74E68"/>
    <w:rsid w:val="00D91D2B"/>
    <w:rsid w:val="00D978EF"/>
    <w:rsid w:val="00DB294C"/>
    <w:rsid w:val="00DB5624"/>
    <w:rsid w:val="00DC4007"/>
    <w:rsid w:val="00DD0455"/>
    <w:rsid w:val="00DD09F1"/>
    <w:rsid w:val="00DD52BA"/>
    <w:rsid w:val="00DD7BBE"/>
    <w:rsid w:val="00DE2D9E"/>
    <w:rsid w:val="00DF6C61"/>
    <w:rsid w:val="00E02441"/>
    <w:rsid w:val="00E0530F"/>
    <w:rsid w:val="00E154BD"/>
    <w:rsid w:val="00E17283"/>
    <w:rsid w:val="00E17A1B"/>
    <w:rsid w:val="00E21019"/>
    <w:rsid w:val="00E226FA"/>
    <w:rsid w:val="00E26D58"/>
    <w:rsid w:val="00E3485E"/>
    <w:rsid w:val="00E508E7"/>
    <w:rsid w:val="00E64E37"/>
    <w:rsid w:val="00E66480"/>
    <w:rsid w:val="00E66A96"/>
    <w:rsid w:val="00E73A9B"/>
    <w:rsid w:val="00E82396"/>
    <w:rsid w:val="00EA0172"/>
    <w:rsid w:val="00EB2E00"/>
    <w:rsid w:val="00EB3B49"/>
    <w:rsid w:val="00EB7BA5"/>
    <w:rsid w:val="00EC23E6"/>
    <w:rsid w:val="00EE1528"/>
    <w:rsid w:val="00EE2B49"/>
    <w:rsid w:val="00EE3E5C"/>
    <w:rsid w:val="00EF1D1B"/>
    <w:rsid w:val="00EF57AC"/>
    <w:rsid w:val="00F03733"/>
    <w:rsid w:val="00F12186"/>
    <w:rsid w:val="00F12344"/>
    <w:rsid w:val="00F16035"/>
    <w:rsid w:val="00F16E0E"/>
    <w:rsid w:val="00F35642"/>
    <w:rsid w:val="00F40642"/>
    <w:rsid w:val="00F54143"/>
    <w:rsid w:val="00F63F4F"/>
    <w:rsid w:val="00F678CD"/>
    <w:rsid w:val="00F75678"/>
    <w:rsid w:val="00F763BE"/>
    <w:rsid w:val="00F765FB"/>
    <w:rsid w:val="00F847C6"/>
    <w:rsid w:val="00F854FE"/>
    <w:rsid w:val="00F9158B"/>
    <w:rsid w:val="00F94666"/>
    <w:rsid w:val="00F955A5"/>
    <w:rsid w:val="00FA3B66"/>
    <w:rsid w:val="00FB19C5"/>
    <w:rsid w:val="00FB2722"/>
    <w:rsid w:val="00FB5CA7"/>
    <w:rsid w:val="00FC35CD"/>
    <w:rsid w:val="00FC5968"/>
    <w:rsid w:val="00FC6FE4"/>
    <w:rsid w:val="00FD0AD1"/>
    <w:rsid w:val="00FD2527"/>
    <w:rsid w:val="00FE3B4A"/>
    <w:rsid w:val="00FE4E6D"/>
    <w:rsid w:val="00FE575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D99A136"/>
  <w15:chartTrackingRefBased/>
  <w15:docId w15:val="{A4CC97FE-2606-4C74-9A6D-60DEBB2ECF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0"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qFormat="1"/>
    <w:lsdException w:name="Intense Reference"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66DC7"/>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next w:val="Normal"/>
    <w:link w:val="Heading1Char1"/>
    <w:uiPriority w:val="9"/>
    <w:qFormat/>
    <w:rsid w:val="00315375"/>
    <w:pPr>
      <w:keepNext/>
      <w:keepLines/>
      <w:spacing w:before="240" w:line="276" w:lineRule="auto"/>
      <w:outlineLvl w:val="0"/>
    </w:pPr>
    <w:rPr>
      <w:rFonts w:asciiTheme="majorHAnsi" w:eastAsiaTheme="majorEastAsia" w:hAnsiTheme="majorHAnsi" w:cstheme="majorBidi"/>
      <w:color w:val="2F5496" w:themeColor="accent1" w:themeShade="BF"/>
      <w:sz w:val="32"/>
      <w:szCs w:val="32"/>
      <w:lang w:val="en-NZ"/>
    </w:rPr>
  </w:style>
  <w:style w:type="paragraph" w:styleId="Heading2">
    <w:name w:val="heading 2"/>
    <w:basedOn w:val="Normal"/>
    <w:next w:val="Normal"/>
    <w:link w:val="Heading2Char"/>
    <w:uiPriority w:val="9"/>
    <w:semiHidden/>
    <w:unhideWhenUsed/>
    <w:qFormat/>
    <w:rsid w:val="00315375"/>
    <w:pPr>
      <w:keepNext/>
      <w:keepLines/>
      <w:spacing w:before="40" w:line="276" w:lineRule="auto"/>
      <w:outlineLvl w:val="1"/>
    </w:pPr>
    <w:rPr>
      <w:rFonts w:ascii="Calibri Light" w:hAnsi="Calibri Light"/>
      <w:b/>
      <w:bCs/>
      <w:i/>
      <w:iCs/>
      <w:sz w:val="28"/>
      <w:szCs w:val="28"/>
      <w:lang w:val="en-NZ" w:bidi="en-US"/>
    </w:rPr>
  </w:style>
  <w:style w:type="paragraph" w:styleId="Heading3">
    <w:name w:val="heading 3"/>
    <w:basedOn w:val="Normal"/>
    <w:next w:val="Normal"/>
    <w:link w:val="Heading3Char"/>
    <w:uiPriority w:val="99"/>
    <w:semiHidden/>
    <w:unhideWhenUsed/>
    <w:qFormat/>
    <w:rsid w:val="00315375"/>
    <w:pPr>
      <w:keepNext/>
      <w:keepLines/>
      <w:spacing w:before="40"/>
      <w:outlineLvl w:val="2"/>
    </w:pPr>
    <w:rPr>
      <w:rFonts w:ascii="Calibri Light" w:hAnsi="Calibri Light"/>
      <w:b/>
      <w:bCs/>
      <w:i/>
      <w:iCs/>
      <w:sz w:val="26"/>
      <w:szCs w:val="26"/>
      <w:lang w:bidi="en-US"/>
    </w:rPr>
  </w:style>
  <w:style w:type="paragraph" w:styleId="Heading4">
    <w:name w:val="heading 4"/>
    <w:basedOn w:val="Normal"/>
    <w:next w:val="Normal"/>
    <w:link w:val="Heading4Char"/>
    <w:uiPriority w:val="99"/>
    <w:semiHidden/>
    <w:unhideWhenUsed/>
    <w:qFormat/>
    <w:rsid w:val="00315375"/>
    <w:pPr>
      <w:keepNext/>
      <w:keepLines/>
      <w:spacing w:before="40"/>
      <w:outlineLvl w:val="3"/>
    </w:pPr>
    <w:rPr>
      <w:rFonts w:ascii="Calibri Light" w:hAnsi="Calibri Light"/>
      <w:b/>
      <w:bCs/>
      <w:i/>
      <w:iCs/>
      <w:lang w:bidi="en-US"/>
    </w:rPr>
  </w:style>
  <w:style w:type="paragraph" w:styleId="Heading5">
    <w:name w:val="heading 5"/>
    <w:basedOn w:val="Normal"/>
    <w:next w:val="Normal"/>
    <w:link w:val="Heading5Char"/>
    <w:uiPriority w:val="99"/>
    <w:semiHidden/>
    <w:unhideWhenUsed/>
    <w:qFormat/>
    <w:rsid w:val="00315375"/>
    <w:pPr>
      <w:keepNext/>
      <w:keepLines/>
      <w:spacing w:before="40"/>
      <w:outlineLvl w:val="4"/>
    </w:pPr>
    <w:rPr>
      <w:rFonts w:ascii="Calibri Light" w:hAnsi="Calibri Light"/>
      <w:b/>
      <w:bCs/>
      <w:i/>
      <w:iCs/>
      <w:lang w:bidi="en-US"/>
    </w:rPr>
  </w:style>
  <w:style w:type="paragraph" w:styleId="Heading6">
    <w:name w:val="heading 6"/>
    <w:basedOn w:val="Normal"/>
    <w:next w:val="Normal"/>
    <w:link w:val="Heading6Char"/>
    <w:uiPriority w:val="99"/>
    <w:semiHidden/>
    <w:unhideWhenUsed/>
    <w:qFormat/>
    <w:rsid w:val="00315375"/>
    <w:pPr>
      <w:keepNext/>
      <w:keepLines/>
      <w:spacing w:before="40"/>
      <w:outlineLvl w:val="5"/>
    </w:pPr>
    <w:rPr>
      <w:rFonts w:ascii="Calibri Light" w:hAnsi="Calibri Light"/>
      <w:b/>
      <w:bCs/>
      <w:i/>
      <w:iCs/>
      <w:lang w:bidi="en-US"/>
    </w:rPr>
  </w:style>
  <w:style w:type="paragraph" w:styleId="Heading7">
    <w:name w:val="heading 7"/>
    <w:basedOn w:val="Normal"/>
    <w:next w:val="Normal"/>
    <w:link w:val="Heading7Char"/>
    <w:uiPriority w:val="99"/>
    <w:semiHidden/>
    <w:unhideWhenUsed/>
    <w:qFormat/>
    <w:rsid w:val="00315375"/>
    <w:pPr>
      <w:keepNext/>
      <w:keepLines/>
      <w:spacing w:before="40"/>
      <w:outlineLvl w:val="6"/>
    </w:pPr>
    <w:rPr>
      <w:rFonts w:ascii="Calibri Light" w:hAnsi="Calibri Light"/>
      <w:b/>
      <w:bCs/>
      <w:i/>
      <w:iCs/>
      <w:sz w:val="20"/>
      <w:szCs w:val="20"/>
      <w:lang w:bidi="en-US"/>
    </w:rPr>
  </w:style>
  <w:style w:type="paragraph" w:styleId="Heading8">
    <w:name w:val="heading 8"/>
    <w:basedOn w:val="Normal"/>
    <w:next w:val="Normal"/>
    <w:link w:val="Heading8Char"/>
    <w:uiPriority w:val="99"/>
    <w:semiHidden/>
    <w:unhideWhenUsed/>
    <w:qFormat/>
    <w:rsid w:val="00315375"/>
    <w:pPr>
      <w:keepNext/>
      <w:keepLines/>
      <w:spacing w:before="40"/>
      <w:outlineLvl w:val="7"/>
    </w:pPr>
    <w:rPr>
      <w:rFonts w:ascii="Calibri Light" w:hAnsi="Calibri Light"/>
      <w:b/>
      <w:bCs/>
      <w:i/>
      <w:iCs/>
      <w:sz w:val="18"/>
      <w:szCs w:val="18"/>
      <w:lang w:bidi="en-US"/>
    </w:rPr>
  </w:style>
  <w:style w:type="paragraph" w:styleId="Heading9">
    <w:name w:val="heading 9"/>
    <w:basedOn w:val="Normal"/>
    <w:next w:val="Normal"/>
    <w:link w:val="Heading9Char"/>
    <w:uiPriority w:val="99"/>
    <w:semiHidden/>
    <w:unhideWhenUsed/>
    <w:qFormat/>
    <w:rsid w:val="00315375"/>
    <w:pPr>
      <w:keepNext/>
      <w:keepLines/>
      <w:spacing w:before="40"/>
      <w:outlineLvl w:val="8"/>
    </w:pPr>
    <w:rPr>
      <w:rFonts w:ascii="Calibri Light" w:hAnsi="Calibri Light"/>
      <w:i/>
      <w:iCs/>
      <w:sz w:val="18"/>
      <w:szCs w:val="18"/>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1225B"/>
    <w:pPr>
      <w:spacing w:after="200" w:line="276" w:lineRule="auto"/>
      <w:ind w:left="720"/>
      <w:contextualSpacing/>
    </w:pPr>
    <w:rPr>
      <w:rFonts w:asciiTheme="minorHAnsi" w:eastAsiaTheme="minorHAnsi" w:hAnsiTheme="minorHAnsi" w:cstheme="minorBidi"/>
      <w:sz w:val="22"/>
      <w:szCs w:val="22"/>
      <w:lang w:val="en-NZ"/>
    </w:rPr>
  </w:style>
  <w:style w:type="paragraph" w:styleId="Header">
    <w:name w:val="header"/>
    <w:basedOn w:val="Normal"/>
    <w:link w:val="HeaderChar"/>
    <w:uiPriority w:val="99"/>
    <w:unhideWhenUsed/>
    <w:rsid w:val="00990E30"/>
    <w:pPr>
      <w:tabs>
        <w:tab w:val="center" w:pos="4513"/>
        <w:tab w:val="right" w:pos="9026"/>
      </w:tabs>
    </w:pPr>
    <w:rPr>
      <w:rFonts w:asciiTheme="minorHAnsi" w:eastAsiaTheme="minorHAnsi" w:hAnsiTheme="minorHAnsi" w:cstheme="minorBidi"/>
      <w:sz w:val="22"/>
      <w:szCs w:val="22"/>
      <w:lang w:val="en-NZ"/>
    </w:rPr>
  </w:style>
  <w:style w:type="character" w:customStyle="1" w:styleId="HeaderChar">
    <w:name w:val="Header Char"/>
    <w:basedOn w:val="DefaultParagraphFont"/>
    <w:link w:val="Header"/>
    <w:uiPriority w:val="99"/>
    <w:rsid w:val="00990E30"/>
  </w:style>
  <w:style w:type="paragraph" w:styleId="Footer">
    <w:name w:val="footer"/>
    <w:basedOn w:val="Normal"/>
    <w:link w:val="FooterChar"/>
    <w:uiPriority w:val="99"/>
    <w:unhideWhenUsed/>
    <w:rsid w:val="00990E30"/>
    <w:pPr>
      <w:tabs>
        <w:tab w:val="center" w:pos="4513"/>
        <w:tab w:val="right" w:pos="9026"/>
      </w:tabs>
    </w:pPr>
    <w:rPr>
      <w:rFonts w:asciiTheme="minorHAnsi" w:eastAsiaTheme="minorHAnsi" w:hAnsiTheme="minorHAnsi" w:cstheme="minorBidi"/>
      <w:sz w:val="22"/>
      <w:szCs w:val="22"/>
      <w:lang w:val="en-NZ"/>
    </w:rPr>
  </w:style>
  <w:style w:type="character" w:customStyle="1" w:styleId="FooterChar">
    <w:name w:val="Footer Char"/>
    <w:basedOn w:val="DefaultParagraphFont"/>
    <w:link w:val="Footer"/>
    <w:uiPriority w:val="99"/>
    <w:rsid w:val="00990E30"/>
  </w:style>
  <w:style w:type="character" w:styleId="Hyperlink">
    <w:name w:val="Hyperlink"/>
    <w:basedOn w:val="DefaultParagraphFont"/>
    <w:uiPriority w:val="99"/>
    <w:rsid w:val="000A66D9"/>
    <w:rPr>
      <w:color w:val="0563C1"/>
      <w:w w:val="100"/>
      <w:u w:val="thick" w:color="0563C1"/>
    </w:rPr>
  </w:style>
  <w:style w:type="paragraph" w:customStyle="1" w:styleId="Heading11">
    <w:name w:val="Heading 11"/>
    <w:basedOn w:val="Normal"/>
    <w:next w:val="Normal"/>
    <w:link w:val="Heading1Char"/>
    <w:uiPriority w:val="99"/>
    <w:qFormat/>
    <w:rsid w:val="00315375"/>
    <w:pPr>
      <w:spacing w:before="600" w:after="80" w:line="360" w:lineRule="auto"/>
      <w:outlineLvl w:val="0"/>
    </w:pPr>
    <w:rPr>
      <w:rFonts w:ascii="Calibri Light" w:hAnsi="Calibri Light"/>
      <w:b/>
      <w:bCs/>
      <w:i/>
      <w:iCs/>
      <w:sz w:val="32"/>
      <w:szCs w:val="32"/>
      <w:lang w:val="en-NZ" w:bidi="en-US"/>
    </w:rPr>
  </w:style>
  <w:style w:type="paragraph" w:customStyle="1" w:styleId="Heading21">
    <w:name w:val="Heading 21"/>
    <w:basedOn w:val="Normal"/>
    <w:next w:val="Normal"/>
    <w:uiPriority w:val="9"/>
    <w:unhideWhenUsed/>
    <w:qFormat/>
    <w:rsid w:val="00315375"/>
    <w:pPr>
      <w:spacing w:before="320" w:after="80" w:line="360" w:lineRule="auto"/>
      <w:outlineLvl w:val="1"/>
    </w:pPr>
    <w:rPr>
      <w:rFonts w:ascii="Calibri Light" w:hAnsi="Calibri Light"/>
      <w:b/>
      <w:bCs/>
      <w:i/>
      <w:iCs/>
      <w:sz w:val="28"/>
      <w:szCs w:val="28"/>
      <w:lang w:bidi="en-US"/>
    </w:rPr>
  </w:style>
  <w:style w:type="paragraph" w:customStyle="1" w:styleId="Heading31">
    <w:name w:val="Heading 31"/>
    <w:basedOn w:val="Normal"/>
    <w:next w:val="Normal"/>
    <w:uiPriority w:val="99"/>
    <w:unhideWhenUsed/>
    <w:qFormat/>
    <w:rsid w:val="00315375"/>
    <w:pPr>
      <w:spacing w:before="320" w:after="80" w:line="360" w:lineRule="auto"/>
      <w:outlineLvl w:val="2"/>
    </w:pPr>
    <w:rPr>
      <w:rFonts w:ascii="Calibri Light" w:hAnsi="Calibri Light"/>
      <w:b/>
      <w:bCs/>
      <w:i/>
      <w:iCs/>
      <w:sz w:val="26"/>
      <w:szCs w:val="26"/>
      <w:lang w:bidi="en-US"/>
    </w:rPr>
  </w:style>
  <w:style w:type="paragraph" w:customStyle="1" w:styleId="Heading41">
    <w:name w:val="Heading 41"/>
    <w:basedOn w:val="Normal"/>
    <w:next w:val="Normal"/>
    <w:uiPriority w:val="99"/>
    <w:unhideWhenUsed/>
    <w:qFormat/>
    <w:rsid w:val="00315375"/>
    <w:pPr>
      <w:spacing w:before="280" w:after="80" w:line="360" w:lineRule="auto"/>
      <w:outlineLvl w:val="3"/>
    </w:pPr>
    <w:rPr>
      <w:rFonts w:ascii="Calibri Light" w:hAnsi="Calibri Light"/>
      <w:b/>
      <w:bCs/>
      <w:i/>
      <w:iCs/>
      <w:lang w:bidi="en-US"/>
    </w:rPr>
  </w:style>
  <w:style w:type="paragraph" w:customStyle="1" w:styleId="Heading51">
    <w:name w:val="Heading 51"/>
    <w:basedOn w:val="Normal"/>
    <w:next w:val="Normal"/>
    <w:uiPriority w:val="99"/>
    <w:unhideWhenUsed/>
    <w:qFormat/>
    <w:rsid w:val="00315375"/>
    <w:pPr>
      <w:spacing w:before="280" w:after="80" w:line="360" w:lineRule="auto"/>
      <w:outlineLvl w:val="4"/>
    </w:pPr>
    <w:rPr>
      <w:rFonts w:ascii="Calibri Light" w:hAnsi="Calibri Light"/>
      <w:b/>
      <w:bCs/>
      <w:i/>
      <w:iCs/>
      <w:sz w:val="22"/>
      <w:szCs w:val="22"/>
      <w:lang w:bidi="en-US"/>
    </w:rPr>
  </w:style>
  <w:style w:type="paragraph" w:customStyle="1" w:styleId="Heading61">
    <w:name w:val="Heading 61"/>
    <w:basedOn w:val="Normal"/>
    <w:next w:val="Normal"/>
    <w:uiPriority w:val="99"/>
    <w:unhideWhenUsed/>
    <w:qFormat/>
    <w:rsid w:val="00315375"/>
    <w:pPr>
      <w:spacing w:before="280" w:after="80" w:line="360" w:lineRule="auto"/>
      <w:outlineLvl w:val="5"/>
    </w:pPr>
    <w:rPr>
      <w:rFonts w:ascii="Calibri Light" w:hAnsi="Calibri Light"/>
      <w:b/>
      <w:bCs/>
      <w:i/>
      <w:iCs/>
      <w:sz w:val="22"/>
      <w:szCs w:val="22"/>
      <w:lang w:bidi="en-US"/>
    </w:rPr>
  </w:style>
  <w:style w:type="paragraph" w:customStyle="1" w:styleId="Heading71">
    <w:name w:val="Heading 71"/>
    <w:basedOn w:val="Normal"/>
    <w:next w:val="Normal"/>
    <w:uiPriority w:val="99"/>
    <w:unhideWhenUsed/>
    <w:qFormat/>
    <w:rsid w:val="00315375"/>
    <w:pPr>
      <w:spacing w:before="280" w:after="80" w:line="360" w:lineRule="auto"/>
      <w:outlineLvl w:val="6"/>
    </w:pPr>
    <w:rPr>
      <w:rFonts w:ascii="Calibri Light" w:hAnsi="Calibri Light"/>
      <w:b/>
      <w:bCs/>
      <w:i/>
      <w:iCs/>
      <w:sz w:val="20"/>
      <w:szCs w:val="20"/>
      <w:lang w:bidi="en-US"/>
    </w:rPr>
  </w:style>
  <w:style w:type="paragraph" w:customStyle="1" w:styleId="Heading81">
    <w:name w:val="Heading 81"/>
    <w:basedOn w:val="Normal"/>
    <w:next w:val="Normal"/>
    <w:uiPriority w:val="99"/>
    <w:unhideWhenUsed/>
    <w:qFormat/>
    <w:rsid w:val="00315375"/>
    <w:pPr>
      <w:spacing w:before="280" w:after="80" w:line="360" w:lineRule="auto"/>
      <w:outlineLvl w:val="7"/>
    </w:pPr>
    <w:rPr>
      <w:rFonts w:ascii="Calibri Light" w:hAnsi="Calibri Light"/>
      <w:b/>
      <w:bCs/>
      <w:i/>
      <w:iCs/>
      <w:sz w:val="18"/>
      <w:szCs w:val="18"/>
      <w:lang w:bidi="en-US"/>
    </w:rPr>
  </w:style>
  <w:style w:type="paragraph" w:customStyle="1" w:styleId="Heading91">
    <w:name w:val="Heading 91"/>
    <w:basedOn w:val="Normal"/>
    <w:next w:val="Normal"/>
    <w:uiPriority w:val="99"/>
    <w:unhideWhenUsed/>
    <w:qFormat/>
    <w:rsid w:val="00315375"/>
    <w:pPr>
      <w:spacing w:before="280" w:after="80" w:line="360" w:lineRule="auto"/>
      <w:outlineLvl w:val="8"/>
    </w:pPr>
    <w:rPr>
      <w:rFonts w:ascii="Calibri Light" w:hAnsi="Calibri Light"/>
      <w:i/>
      <w:iCs/>
      <w:sz w:val="18"/>
      <w:szCs w:val="18"/>
      <w:lang w:bidi="en-US"/>
    </w:rPr>
  </w:style>
  <w:style w:type="numbering" w:customStyle="1" w:styleId="NoList1">
    <w:name w:val="No List1"/>
    <w:next w:val="NoList"/>
    <w:uiPriority w:val="99"/>
    <w:semiHidden/>
    <w:unhideWhenUsed/>
    <w:rsid w:val="00315375"/>
  </w:style>
  <w:style w:type="character" w:customStyle="1" w:styleId="Heading1Char">
    <w:name w:val="Heading 1 Char"/>
    <w:basedOn w:val="DefaultParagraphFont"/>
    <w:link w:val="Heading11"/>
    <w:uiPriority w:val="99"/>
    <w:rsid w:val="00315375"/>
    <w:rPr>
      <w:rFonts w:ascii="Calibri Light" w:eastAsia="Times New Roman" w:hAnsi="Calibri Light" w:cs="Times New Roman"/>
      <w:b/>
      <w:bCs/>
      <w:i/>
      <w:iCs/>
      <w:sz w:val="32"/>
      <w:szCs w:val="32"/>
      <w:lang w:bidi="en-US"/>
    </w:rPr>
  </w:style>
  <w:style w:type="character" w:customStyle="1" w:styleId="Heading2Char">
    <w:name w:val="Heading 2 Char"/>
    <w:basedOn w:val="DefaultParagraphFont"/>
    <w:link w:val="Heading2"/>
    <w:uiPriority w:val="9"/>
    <w:rsid w:val="00315375"/>
    <w:rPr>
      <w:rFonts w:ascii="Calibri Light" w:eastAsia="Times New Roman" w:hAnsi="Calibri Light" w:cs="Times New Roman"/>
      <w:b/>
      <w:bCs/>
      <w:i/>
      <w:iCs/>
      <w:sz w:val="28"/>
      <w:szCs w:val="28"/>
      <w:lang w:bidi="en-US"/>
    </w:rPr>
  </w:style>
  <w:style w:type="character" w:customStyle="1" w:styleId="Heading3Char">
    <w:name w:val="Heading 3 Char"/>
    <w:basedOn w:val="DefaultParagraphFont"/>
    <w:link w:val="Heading3"/>
    <w:uiPriority w:val="99"/>
    <w:rsid w:val="00315375"/>
    <w:rPr>
      <w:rFonts w:ascii="Calibri Light" w:eastAsia="Times New Roman" w:hAnsi="Calibri Light" w:cs="Times New Roman"/>
      <w:b/>
      <w:bCs/>
      <w:i/>
      <w:iCs/>
      <w:sz w:val="26"/>
      <w:szCs w:val="26"/>
      <w:lang w:bidi="en-US"/>
    </w:rPr>
  </w:style>
  <w:style w:type="character" w:customStyle="1" w:styleId="Heading4Char">
    <w:name w:val="Heading 4 Char"/>
    <w:basedOn w:val="DefaultParagraphFont"/>
    <w:link w:val="Heading4"/>
    <w:uiPriority w:val="99"/>
    <w:rsid w:val="00315375"/>
    <w:rPr>
      <w:rFonts w:ascii="Calibri Light" w:eastAsia="Times New Roman" w:hAnsi="Calibri Light" w:cs="Times New Roman"/>
      <w:b/>
      <w:bCs/>
      <w:i/>
      <w:iCs/>
      <w:lang w:bidi="en-US"/>
    </w:rPr>
  </w:style>
  <w:style w:type="character" w:customStyle="1" w:styleId="Heading5Char">
    <w:name w:val="Heading 5 Char"/>
    <w:basedOn w:val="DefaultParagraphFont"/>
    <w:link w:val="Heading5"/>
    <w:uiPriority w:val="99"/>
    <w:rsid w:val="00315375"/>
    <w:rPr>
      <w:rFonts w:ascii="Calibri Light" w:eastAsia="Times New Roman" w:hAnsi="Calibri Light" w:cs="Times New Roman"/>
      <w:b/>
      <w:bCs/>
      <w:i/>
      <w:iCs/>
      <w:sz w:val="22"/>
      <w:szCs w:val="22"/>
      <w:lang w:bidi="en-US"/>
    </w:rPr>
  </w:style>
  <w:style w:type="character" w:customStyle="1" w:styleId="Heading6Char">
    <w:name w:val="Heading 6 Char"/>
    <w:basedOn w:val="DefaultParagraphFont"/>
    <w:link w:val="Heading6"/>
    <w:uiPriority w:val="99"/>
    <w:rsid w:val="00315375"/>
    <w:rPr>
      <w:rFonts w:ascii="Calibri Light" w:eastAsia="Times New Roman" w:hAnsi="Calibri Light" w:cs="Times New Roman"/>
      <w:b/>
      <w:bCs/>
      <w:i/>
      <w:iCs/>
      <w:sz w:val="22"/>
      <w:szCs w:val="22"/>
      <w:lang w:bidi="en-US"/>
    </w:rPr>
  </w:style>
  <w:style w:type="character" w:customStyle="1" w:styleId="Heading7Char">
    <w:name w:val="Heading 7 Char"/>
    <w:basedOn w:val="DefaultParagraphFont"/>
    <w:link w:val="Heading7"/>
    <w:uiPriority w:val="99"/>
    <w:rsid w:val="00315375"/>
    <w:rPr>
      <w:rFonts w:ascii="Calibri Light" w:eastAsia="Times New Roman" w:hAnsi="Calibri Light" w:cs="Times New Roman"/>
      <w:b/>
      <w:bCs/>
      <w:i/>
      <w:iCs/>
      <w:sz w:val="20"/>
      <w:szCs w:val="20"/>
      <w:lang w:bidi="en-US"/>
    </w:rPr>
  </w:style>
  <w:style w:type="character" w:customStyle="1" w:styleId="Heading8Char">
    <w:name w:val="Heading 8 Char"/>
    <w:basedOn w:val="DefaultParagraphFont"/>
    <w:link w:val="Heading8"/>
    <w:uiPriority w:val="99"/>
    <w:rsid w:val="00315375"/>
    <w:rPr>
      <w:rFonts w:ascii="Calibri Light" w:eastAsia="Times New Roman" w:hAnsi="Calibri Light" w:cs="Times New Roman"/>
      <w:b/>
      <w:bCs/>
      <w:i/>
      <w:iCs/>
      <w:sz w:val="18"/>
      <w:szCs w:val="18"/>
      <w:lang w:bidi="en-US"/>
    </w:rPr>
  </w:style>
  <w:style w:type="character" w:customStyle="1" w:styleId="Heading9Char">
    <w:name w:val="Heading 9 Char"/>
    <w:basedOn w:val="DefaultParagraphFont"/>
    <w:link w:val="Heading9"/>
    <w:uiPriority w:val="99"/>
    <w:rsid w:val="00315375"/>
    <w:rPr>
      <w:rFonts w:ascii="Calibri Light" w:eastAsia="Times New Roman" w:hAnsi="Calibri Light" w:cs="Times New Roman"/>
      <w:i/>
      <w:iCs/>
      <w:sz w:val="18"/>
      <w:szCs w:val="18"/>
      <w:lang w:bidi="en-US"/>
    </w:rPr>
  </w:style>
  <w:style w:type="paragraph" w:styleId="EndnoteText">
    <w:name w:val="endnote text"/>
    <w:basedOn w:val="Normal"/>
    <w:link w:val="EndnoteTextChar"/>
    <w:autoRedefine/>
    <w:uiPriority w:val="99"/>
    <w:qFormat/>
    <w:rsid w:val="00315375"/>
    <w:pPr>
      <w:spacing w:before="120" w:after="120"/>
      <w:ind w:firstLine="360"/>
      <w:jc w:val="center"/>
    </w:pPr>
    <w:rPr>
      <w:rFonts w:asciiTheme="minorHAnsi" w:hAnsiTheme="minorHAnsi"/>
      <w:color w:val="002060"/>
      <w:sz w:val="32"/>
      <w:szCs w:val="32"/>
      <w:lang w:bidi="en-US"/>
    </w:rPr>
  </w:style>
  <w:style w:type="character" w:customStyle="1" w:styleId="EndnoteTextChar">
    <w:name w:val="Endnote Text Char"/>
    <w:basedOn w:val="DefaultParagraphFont"/>
    <w:link w:val="EndnoteText"/>
    <w:uiPriority w:val="99"/>
    <w:rsid w:val="00315375"/>
    <w:rPr>
      <w:rFonts w:eastAsia="Times New Roman" w:cs="Times New Roman"/>
      <w:color w:val="002060"/>
      <w:sz w:val="32"/>
      <w:szCs w:val="32"/>
      <w:lang w:val="en-US" w:bidi="en-US"/>
    </w:rPr>
  </w:style>
  <w:style w:type="paragraph" w:customStyle="1" w:styleId="TOC11">
    <w:name w:val="TOC 11"/>
    <w:basedOn w:val="Normal"/>
    <w:next w:val="Normal"/>
    <w:autoRedefine/>
    <w:uiPriority w:val="39"/>
    <w:qFormat/>
    <w:rsid w:val="00315375"/>
    <w:pPr>
      <w:tabs>
        <w:tab w:val="right" w:leader="dot" w:pos="8630"/>
      </w:tabs>
      <w:spacing w:after="80"/>
      <w:ind w:firstLine="360"/>
      <w:jc w:val="center"/>
    </w:pPr>
    <w:rPr>
      <w:rFonts w:asciiTheme="minorHAnsi" w:hAnsiTheme="minorHAnsi" w:cs="Calibri"/>
      <w:b/>
      <w:bCs/>
      <w:i/>
      <w:color w:val="548DD4"/>
      <w:sz w:val="22"/>
      <w:szCs w:val="22"/>
      <w:lang w:bidi="en-US"/>
    </w:rPr>
  </w:style>
  <w:style w:type="paragraph" w:styleId="FootnoteText">
    <w:name w:val="footnote text"/>
    <w:basedOn w:val="Normal"/>
    <w:link w:val="FootnoteTextChar"/>
    <w:autoRedefine/>
    <w:uiPriority w:val="99"/>
    <w:unhideWhenUsed/>
    <w:qFormat/>
    <w:rsid w:val="00315375"/>
    <w:pPr>
      <w:spacing w:after="80"/>
    </w:pPr>
    <w:rPr>
      <w:rFonts w:ascii="Arial" w:eastAsia="Arial" w:hAnsi="Arial" w:cs="Arial"/>
      <w:color w:val="002060"/>
      <w:sz w:val="16"/>
      <w:szCs w:val="16"/>
      <w:lang w:bidi="en-US"/>
    </w:rPr>
  </w:style>
  <w:style w:type="character" w:customStyle="1" w:styleId="FootnoteTextChar">
    <w:name w:val="Footnote Text Char"/>
    <w:basedOn w:val="DefaultParagraphFont"/>
    <w:link w:val="FootnoteText"/>
    <w:uiPriority w:val="99"/>
    <w:rsid w:val="00315375"/>
    <w:rPr>
      <w:rFonts w:ascii="Arial" w:eastAsia="Arial" w:hAnsi="Arial" w:cs="Arial"/>
      <w:color w:val="002060"/>
      <w:sz w:val="16"/>
      <w:szCs w:val="16"/>
      <w:lang w:val="en-US" w:bidi="en-US"/>
    </w:rPr>
  </w:style>
  <w:style w:type="character" w:customStyle="1" w:styleId="BalloonTextChar">
    <w:name w:val="Balloon Text Char"/>
    <w:basedOn w:val="DefaultParagraphFont"/>
    <w:link w:val="BalloonText"/>
    <w:uiPriority w:val="99"/>
    <w:semiHidden/>
    <w:rsid w:val="00315375"/>
    <w:rPr>
      <w:rFonts w:ascii="Tahoma" w:eastAsia="Times New Roman" w:hAnsi="Tahoma" w:cs="Tahoma"/>
      <w:sz w:val="16"/>
      <w:szCs w:val="16"/>
      <w:lang w:bidi="en-US"/>
    </w:rPr>
  </w:style>
  <w:style w:type="paragraph" w:styleId="BalloonText">
    <w:name w:val="Balloon Text"/>
    <w:basedOn w:val="Normal"/>
    <w:link w:val="BalloonTextChar"/>
    <w:uiPriority w:val="99"/>
    <w:semiHidden/>
    <w:unhideWhenUsed/>
    <w:rsid w:val="00315375"/>
    <w:pPr>
      <w:spacing w:after="80"/>
      <w:ind w:firstLine="360"/>
    </w:pPr>
    <w:rPr>
      <w:rFonts w:ascii="Tahoma" w:hAnsi="Tahoma" w:cs="Tahoma"/>
      <w:sz w:val="16"/>
      <w:szCs w:val="16"/>
      <w:lang w:bidi="en-US"/>
    </w:rPr>
  </w:style>
  <w:style w:type="character" w:customStyle="1" w:styleId="BalloonTextChar1">
    <w:name w:val="Balloon Text Char1"/>
    <w:basedOn w:val="DefaultParagraphFont"/>
    <w:uiPriority w:val="99"/>
    <w:semiHidden/>
    <w:rsid w:val="00315375"/>
    <w:rPr>
      <w:rFonts w:ascii="Times New Roman" w:hAnsi="Times New Roman" w:cs="Times New Roman"/>
      <w:sz w:val="18"/>
      <w:szCs w:val="18"/>
    </w:rPr>
  </w:style>
  <w:style w:type="paragraph" w:styleId="Caption">
    <w:name w:val="caption"/>
    <w:basedOn w:val="Normal"/>
    <w:next w:val="Normal"/>
    <w:uiPriority w:val="99"/>
    <w:unhideWhenUsed/>
    <w:qFormat/>
    <w:rsid w:val="00315375"/>
    <w:pPr>
      <w:spacing w:after="80"/>
      <w:ind w:firstLine="360"/>
    </w:pPr>
    <w:rPr>
      <w:rFonts w:asciiTheme="minorHAnsi" w:hAnsiTheme="minorHAnsi" w:cstheme="minorBidi"/>
      <w:b/>
      <w:bCs/>
      <w:sz w:val="18"/>
      <w:szCs w:val="18"/>
      <w:lang w:bidi="en-US"/>
    </w:rPr>
  </w:style>
  <w:style w:type="paragraph" w:customStyle="1" w:styleId="Title1">
    <w:name w:val="Title1"/>
    <w:basedOn w:val="Normal"/>
    <w:next w:val="Normal"/>
    <w:uiPriority w:val="99"/>
    <w:qFormat/>
    <w:rsid w:val="00315375"/>
    <w:pPr>
      <w:spacing w:after="80"/>
    </w:pPr>
    <w:rPr>
      <w:rFonts w:ascii="Calibri Light" w:hAnsi="Calibri Light"/>
      <w:b/>
      <w:bCs/>
      <w:i/>
      <w:iCs/>
      <w:spacing w:val="10"/>
      <w:sz w:val="60"/>
      <w:szCs w:val="60"/>
      <w:lang w:bidi="en-US"/>
    </w:rPr>
  </w:style>
  <w:style w:type="character" w:customStyle="1" w:styleId="TitleChar">
    <w:name w:val="Title Char"/>
    <w:basedOn w:val="DefaultParagraphFont"/>
    <w:link w:val="Title"/>
    <w:uiPriority w:val="99"/>
    <w:rsid w:val="00315375"/>
    <w:rPr>
      <w:rFonts w:ascii="Calibri Light" w:eastAsia="Times New Roman" w:hAnsi="Calibri Light" w:cs="Times New Roman"/>
      <w:b/>
      <w:bCs/>
      <w:i/>
      <w:iCs/>
      <w:spacing w:val="10"/>
      <w:sz w:val="60"/>
      <w:szCs w:val="60"/>
      <w:lang w:bidi="en-US"/>
    </w:rPr>
  </w:style>
  <w:style w:type="paragraph" w:customStyle="1" w:styleId="Subtitle1">
    <w:name w:val="Subtitle1"/>
    <w:basedOn w:val="Normal"/>
    <w:next w:val="Normal"/>
    <w:uiPriority w:val="99"/>
    <w:qFormat/>
    <w:rsid w:val="00315375"/>
    <w:pPr>
      <w:spacing w:after="320"/>
      <w:ind w:firstLine="360"/>
      <w:jc w:val="right"/>
    </w:pPr>
    <w:rPr>
      <w:rFonts w:asciiTheme="minorHAnsi" w:hAnsiTheme="minorHAnsi" w:cstheme="minorBidi"/>
      <w:i/>
      <w:iCs/>
      <w:color w:val="808080"/>
      <w:spacing w:val="10"/>
      <w:lang w:bidi="en-US"/>
    </w:rPr>
  </w:style>
  <w:style w:type="character" w:customStyle="1" w:styleId="SubtitleChar">
    <w:name w:val="Subtitle Char"/>
    <w:basedOn w:val="DefaultParagraphFont"/>
    <w:link w:val="Subtitle"/>
    <w:uiPriority w:val="99"/>
    <w:rsid w:val="00315375"/>
    <w:rPr>
      <w:rFonts w:eastAsia="Times New Roman"/>
      <w:i/>
      <w:iCs/>
      <w:color w:val="808080"/>
      <w:spacing w:val="10"/>
      <w:lang w:bidi="en-US"/>
    </w:rPr>
  </w:style>
  <w:style w:type="character" w:styleId="Strong">
    <w:name w:val="Strong"/>
    <w:basedOn w:val="DefaultParagraphFont"/>
    <w:uiPriority w:val="22"/>
    <w:qFormat/>
    <w:rsid w:val="00315375"/>
    <w:rPr>
      <w:rFonts w:ascii="Times New Roman" w:hAnsi="Times New Roman" w:cs="Times New Roman"/>
      <w:sz w:val="24"/>
      <w:szCs w:val="24"/>
    </w:rPr>
  </w:style>
  <w:style w:type="character" w:styleId="Emphasis">
    <w:name w:val="Emphasis"/>
    <w:uiPriority w:val="20"/>
    <w:qFormat/>
    <w:rsid w:val="00315375"/>
    <w:rPr>
      <w:b/>
      <w:bCs/>
      <w:i/>
      <w:iCs/>
      <w:color w:val="auto"/>
    </w:rPr>
  </w:style>
  <w:style w:type="paragraph" w:styleId="NoSpacing">
    <w:name w:val="No Spacing"/>
    <w:basedOn w:val="Normal"/>
    <w:link w:val="NoSpacingChar"/>
    <w:uiPriority w:val="1"/>
    <w:qFormat/>
    <w:rsid w:val="00315375"/>
    <w:pPr>
      <w:spacing w:after="80"/>
    </w:pPr>
    <w:rPr>
      <w:rFonts w:asciiTheme="minorHAnsi" w:hAnsiTheme="minorHAnsi" w:cstheme="minorBidi"/>
      <w:sz w:val="22"/>
      <w:szCs w:val="22"/>
      <w:lang w:bidi="en-US"/>
    </w:rPr>
  </w:style>
  <w:style w:type="character" w:customStyle="1" w:styleId="NoSpacingChar">
    <w:name w:val="No Spacing Char"/>
    <w:basedOn w:val="DefaultParagraphFont"/>
    <w:link w:val="NoSpacing"/>
    <w:uiPriority w:val="1"/>
    <w:rsid w:val="00315375"/>
    <w:rPr>
      <w:rFonts w:eastAsia="Times New Roman"/>
      <w:lang w:val="en-US" w:bidi="en-US"/>
    </w:rPr>
  </w:style>
  <w:style w:type="paragraph" w:customStyle="1" w:styleId="Quote1">
    <w:name w:val="Quote1"/>
    <w:basedOn w:val="Normal"/>
    <w:next w:val="Normal"/>
    <w:uiPriority w:val="99"/>
    <w:qFormat/>
    <w:rsid w:val="00315375"/>
    <w:pPr>
      <w:spacing w:after="80"/>
      <w:ind w:firstLine="360"/>
    </w:pPr>
    <w:rPr>
      <w:rFonts w:asciiTheme="minorHAnsi" w:hAnsiTheme="minorHAnsi" w:cstheme="minorBidi"/>
      <w:color w:val="5A5A5A"/>
      <w:sz w:val="22"/>
      <w:szCs w:val="22"/>
      <w:lang w:bidi="en-US"/>
    </w:rPr>
  </w:style>
  <w:style w:type="character" w:customStyle="1" w:styleId="QuoteChar">
    <w:name w:val="Quote Char"/>
    <w:basedOn w:val="DefaultParagraphFont"/>
    <w:link w:val="Quote"/>
    <w:uiPriority w:val="99"/>
    <w:rsid w:val="00315375"/>
    <w:rPr>
      <w:rFonts w:eastAsia="Times New Roman"/>
      <w:color w:val="5A5A5A"/>
      <w:sz w:val="22"/>
      <w:szCs w:val="22"/>
      <w:lang w:bidi="en-US"/>
    </w:rPr>
  </w:style>
  <w:style w:type="paragraph" w:customStyle="1" w:styleId="IntenseQuote1">
    <w:name w:val="Intense Quote1"/>
    <w:basedOn w:val="Normal"/>
    <w:next w:val="Normal"/>
    <w:uiPriority w:val="99"/>
    <w:qFormat/>
    <w:rsid w:val="00315375"/>
    <w:pPr>
      <w:spacing w:before="320" w:after="480"/>
      <w:ind w:left="720" w:right="720"/>
      <w:jc w:val="center"/>
    </w:pPr>
    <w:rPr>
      <w:rFonts w:ascii="Calibri Light" w:hAnsi="Calibri Light"/>
      <w:i/>
      <w:iCs/>
      <w:sz w:val="20"/>
      <w:szCs w:val="20"/>
      <w:lang w:bidi="en-US"/>
    </w:rPr>
  </w:style>
  <w:style w:type="character" w:customStyle="1" w:styleId="IntenseQuoteChar">
    <w:name w:val="Intense Quote Char"/>
    <w:basedOn w:val="DefaultParagraphFont"/>
    <w:link w:val="IntenseQuote"/>
    <w:uiPriority w:val="99"/>
    <w:rsid w:val="00315375"/>
    <w:rPr>
      <w:rFonts w:ascii="Calibri Light" w:eastAsia="Times New Roman" w:hAnsi="Calibri Light" w:cs="Times New Roman"/>
      <w:i/>
      <w:iCs/>
      <w:sz w:val="20"/>
      <w:szCs w:val="20"/>
      <w:lang w:bidi="en-US"/>
    </w:rPr>
  </w:style>
  <w:style w:type="character" w:customStyle="1" w:styleId="SubtleEmphasis1">
    <w:name w:val="Subtle Emphasis1"/>
    <w:uiPriority w:val="99"/>
    <w:qFormat/>
    <w:rsid w:val="00315375"/>
    <w:rPr>
      <w:i/>
      <w:iCs/>
      <w:color w:val="5A5A5A"/>
    </w:rPr>
  </w:style>
  <w:style w:type="character" w:styleId="IntenseEmphasis">
    <w:name w:val="Intense Emphasis"/>
    <w:uiPriority w:val="99"/>
    <w:qFormat/>
    <w:rsid w:val="00315375"/>
    <w:rPr>
      <w:b/>
      <w:bCs/>
      <w:i/>
      <w:iCs/>
      <w:color w:val="auto"/>
      <w:u w:val="single"/>
    </w:rPr>
  </w:style>
  <w:style w:type="character" w:styleId="SubtleReference">
    <w:name w:val="Subtle Reference"/>
    <w:uiPriority w:val="99"/>
    <w:qFormat/>
    <w:rsid w:val="00315375"/>
    <w:rPr>
      <w:smallCaps/>
    </w:rPr>
  </w:style>
  <w:style w:type="character" w:styleId="IntenseReference">
    <w:name w:val="Intense Reference"/>
    <w:uiPriority w:val="99"/>
    <w:qFormat/>
    <w:rsid w:val="00315375"/>
    <w:rPr>
      <w:b/>
      <w:bCs/>
      <w:smallCaps/>
      <w:color w:val="auto"/>
    </w:rPr>
  </w:style>
  <w:style w:type="character" w:customStyle="1" w:styleId="BookTitle1">
    <w:name w:val="Book Title1"/>
    <w:uiPriority w:val="99"/>
    <w:qFormat/>
    <w:rsid w:val="00315375"/>
    <w:rPr>
      <w:rFonts w:ascii="Calibri Light" w:eastAsia="Times New Roman" w:hAnsi="Calibri Light" w:cs="Times New Roman"/>
      <w:b/>
      <w:bCs/>
      <w:smallCaps/>
      <w:color w:val="auto"/>
      <w:u w:val="single"/>
    </w:rPr>
  </w:style>
  <w:style w:type="character" w:customStyle="1" w:styleId="Heading1Char1">
    <w:name w:val="Heading 1 Char1"/>
    <w:basedOn w:val="DefaultParagraphFont"/>
    <w:link w:val="Heading1"/>
    <w:uiPriority w:val="9"/>
    <w:rsid w:val="00315375"/>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99"/>
    <w:unhideWhenUsed/>
    <w:qFormat/>
    <w:rsid w:val="00315375"/>
    <w:pPr>
      <w:keepNext w:val="0"/>
      <w:keepLines w:val="0"/>
      <w:spacing w:before="600" w:after="80" w:line="360" w:lineRule="auto"/>
      <w:outlineLvl w:val="9"/>
    </w:pPr>
    <w:rPr>
      <w:b/>
      <w:bCs/>
      <w:i/>
      <w:iCs/>
      <w:color w:val="auto"/>
      <w:lang w:val="en-US" w:bidi="en-US"/>
    </w:rPr>
  </w:style>
  <w:style w:type="paragraph" w:styleId="NormalWeb">
    <w:name w:val="Normal (Web)"/>
    <w:basedOn w:val="Normal"/>
    <w:uiPriority w:val="99"/>
    <w:rsid w:val="00315375"/>
    <w:pPr>
      <w:spacing w:before="100" w:beforeAutospacing="1" w:after="100" w:afterAutospacing="1"/>
      <w:ind w:firstLine="360"/>
    </w:pPr>
  </w:style>
  <w:style w:type="paragraph" w:styleId="TOC2">
    <w:name w:val="toc 2"/>
    <w:basedOn w:val="Normal"/>
    <w:next w:val="Normal"/>
    <w:autoRedefine/>
    <w:uiPriority w:val="39"/>
    <w:rsid w:val="00315375"/>
    <w:pPr>
      <w:spacing w:before="120" w:after="80"/>
      <w:ind w:left="220" w:firstLine="360"/>
    </w:pPr>
    <w:rPr>
      <w:rFonts w:ascii="Calibri" w:hAnsi="Calibri"/>
      <w:b/>
      <w:bCs/>
      <w:sz w:val="22"/>
      <w:szCs w:val="22"/>
    </w:rPr>
  </w:style>
  <w:style w:type="character" w:customStyle="1" w:styleId="BodyTextChar">
    <w:name w:val="Body Text Char"/>
    <w:basedOn w:val="DefaultParagraphFont"/>
    <w:link w:val="BodyText"/>
    <w:uiPriority w:val="99"/>
    <w:semiHidden/>
    <w:rsid w:val="00315375"/>
    <w:rPr>
      <w:rFonts w:ascii="Cambria" w:eastAsia="Times New Roman" w:hAnsi="Cambria" w:cs="Times New Roman"/>
    </w:rPr>
  </w:style>
  <w:style w:type="paragraph" w:styleId="BodyText">
    <w:name w:val="Body Text"/>
    <w:basedOn w:val="Normal"/>
    <w:link w:val="BodyTextChar"/>
    <w:uiPriority w:val="99"/>
    <w:semiHidden/>
    <w:rsid w:val="00315375"/>
    <w:pPr>
      <w:spacing w:after="80" w:line="360" w:lineRule="auto"/>
      <w:ind w:firstLine="360"/>
      <w:jc w:val="both"/>
    </w:pPr>
    <w:rPr>
      <w:rFonts w:ascii="Cambria" w:hAnsi="Cambria"/>
      <w:sz w:val="22"/>
      <w:szCs w:val="22"/>
      <w:lang w:val="en-NZ"/>
    </w:rPr>
  </w:style>
  <w:style w:type="character" w:customStyle="1" w:styleId="BodyTextChar1">
    <w:name w:val="Body Text Char1"/>
    <w:basedOn w:val="DefaultParagraphFont"/>
    <w:uiPriority w:val="99"/>
    <w:semiHidden/>
    <w:rsid w:val="00315375"/>
  </w:style>
  <w:style w:type="character" w:customStyle="1" w:styleId="BodyTextIndent2Char">
    <w:name w:val="Body Text Indent 2 Char"/>
    <w:basedOn w:val="DefaultParagraphFont"/>
    <w:link w:val="BodyTextIndent2"/>
    <w:semiHidden/>
    <w:rsid w:val="00315375"/>
    <w:rPr>
      <w:rFonts w:ascii="Cambria" w:eastAsia="Times New Roman" w:hAnsi="Cambria" w:cs="Times New Roman"/>
    </w:rPr>
  </w:style>
  <w:style w:type="paragraph" w:styleId="BodyTextIndent2">
    <w:name w:val="Body Text Indent 2"/>
    <w:basedOn w:val="Normal"/>
    <w:link w:val="BodyTextIndent2Char"/>
    <w:uiPriority w:val="99"/>
    <w:semiHidden/>
    <w:rsid w:val="00315375"/>
    <w:pPr>
      <w:spacing w:after="80" w:line="360" w:lineRule="auto"/>
      <w:ind w:left="660" w:firstLine="360"/>
    </w:pPr>
    <w:rPr>
      <w:rFonts w:ascii="Cambria" w:hAnsi="Cambria"/>
    </w:rPr>
  </w:style>
  <w:style w:type="character" w:customStyle="1" w:styleId="BodyTextIndent2Char1">
    <w:name w:val="Body Text Indent 2 Char1"/>
    <w:basedOn w:val="DefaultParagraphFont"/>
    <w:uiPriority w:val="99"/>
    <w:semiHidden/>
    <w:rsid w:val="00315375"/>
  </w:style>
  <w:style w:type="character" w:customStyle="1" w:styleId="spelle">
    <w:name w:val="spelle"/>
    <w:basedOn w:val="DefaultParagraphFont"/>
    <w:uiPriority w:val="99"/>
    <w:locked/>
    <w:rsid w:val="00315375"/>
    <w:rPr>
      <w:rFonts w:cs="Times New Roman"/>
    </w:rPr>
  </w:style>
  <w:style w:type="character" w:customStyle="1" w:styleId="grame">
    <w:name w:val="grame"/>
    <w:basedOn w:val="DefaultParagraphFont"/>
    <w:uiPriority w:val="99"/>
    <w:locked/>
    <w:rsid w:val="00315375"/>
    <w:rPr>
      <w:rFonts w:cs="Times New Roman"/>
    </w:rPr>
  </w:style>
  <w:style w:type="character" w:customStyle="1" w:styleId="toctoggle">
    <w:name w:val="toctoggle"/>
    <w:basedOn w:val="DefaultParagraphFont"/>
    <w:uiPriority w:val="99"/>
    <w:locked/>
    <w:rsid w:val="00315375"/>
    <w:rPr>
      <w:rFonts w:cs="Times New Roman"/>
    </w:rPr>
  </w:style>
  <w:style w:type="character" w:customStyle="1" w:styleId="tocnumber2">
    <w:name w:val="tocnumber2"/>
    <w:basedOn w:val="DefaultParagraphFont"/>
    <w:uiPriority w:val="99"/>
    <w:locked/>
    <w:rsid w:val="00315375"/>
    <w:rPr>
      <w:rFonts w:cs="Times New Roman"/>
    </w:rPr>
  </w:style>
  <w:style w:type="character" w:customStyle="1" w:styleId="toctext">
    <w:name w:val="toctext"/>
    <w:basedOn w:val="DefaultParagraphFont"/>
    <w:uiPriority w:val="99"/>
    <w:locked/>
    <w:rsid w:val="00315375"/>
    <w:rPr>
      <w:rFonts w:cs="Times New Roman"/>
    </w:rPr>
  </w:style>
  <w:style w:type="character" w:customStyle="1" w:styleId="editsection">
    <w:name w:val="editsection"/>
    <w:basedOn w:val="DefaultParagraphFont"/>
    <w:uiPriority w:val="99"/>
    <w:locked/>
    <w:rsid w:val="00315375"/>
    <w:rPr>
      <w:rFonts w:cs="Times New Roman"/>
    </w:rPr>
  </w:style>
  <w:style w:type="character" w:customStyle="1" w:styleId="mw-headline">
    <w:name w:val="mw-headline"/>
    <w:basedOn w:val="DefaultParagraphFont"/>
    <w:uiPriority w:val="99"/>
    <w:locked/>
    <w:rsid w:val="00315375"/>
    <w:rPr>
      <w:rFonts w:cs="Times New Roman"/>
    </w:rPr>
  </w:style>
  <w:style w:type="paragraph" w:styleId="TOC3">
    <w:name w:val="toc 3"/>
    <w:basedOn w:val="Normal"/>
    <w:next w:val="Normal"/>
    <w:autoRedefine/>
    <w:uiPriority w:val="39"/>
    <w:rsid w:val="00315375"/>
    <w:pPr>
      <w:spacing w:after="80"/>
      <w:ind w:left="440" w:firstLine="360"/>
    </w:pPr>
    <w:rPr>
      <w:rFonts w:ascii="Calibri" w:hAnsi="Calibri"/>
      <w:sz w:val="20"/>
      <w:szCs w:val="20"/>
    </w:rPr>
  </w:style>
  <w:style w:type="paragraph" w:customStyle="1" w:styleId="pleft2">
    <w:name w:val="pleft2"/>
    <w:basedOn w:val="Normal"/>
    <w:uiPriority w:val="99"/>
    <w:locked/>
    <w:rsid w:val="00315375"/>
    <w:pPr>
      <w:spacing w:before="100" w:beforeAutospacing="1" w:after="100" w:afterAutospacing="1"/>
      <w:ind w:firstLine="360"/>
    </w:pPr>
  </w:style>
  <w:style w:type="paragraph" w:customStyle="1" w:styleId="pleft">
    <w:name w:val="pleft"/>
    <w:basedOn w:val="Normal"/>
    <w:uiPriority w:val="99"/>
    <w:locked/>
    <w:rsid w:val="00315375"/>
    <w:pPr>
      <w:spacing w:before="100" w:beforeAutospacing="1" w:after="100" w:afterAutospacing="1"/>
      <w:ind w:firstLine="360"/>
    </w:pPr>
  </w:style>
  <w:style w:type="paragraph" w:customStyle="1" w:styleId="headlineinbody">
    <w:name w:val="headlineinbody"/>
    <w:basedOn w:val="Normal"/>
    <w:uiPriority w:val="99"/>
    <w:locked/>
    <w:rsid w:val="00315375"/>
    <w:pPr>
      <w:spacing w:before="100" w:beforeAutospacing="1" w:after="100" w:afterAutospacing="1"/>
      <w:ind w:firstLine="360"/>
    </w:pPr>
  </w:style>
  <w:style w:type="character" w:customStyle="1" w:styleId="redheading">
    <w:name w:val="redheading"/>
    <w:basedOn w:val="DefaultParagraphFont"/>
    <w:uiPriority w:val="99"/>
    <w:rsid w:val="00315375"/>
    <w:rPr>
      <w:rFonts w:cs="Times New Roman"/>
    </w:rPr>
  </w:style>
  <w:style w:type="character" w:styleId="EndnoteReference">
    <w:name w:val="endnote reference"/>
    <w:basedOn w:val="DefaultParagraphFont"/>
    <w:uiPriority w:val="99"/>
    <w:qFormat/>
    <w:rsid w:val="00315375"/>
    <w:rPr>
      <w:rFonts w:cs="Times New Roman"/>
      <w:vertAlign w:val="superscript"/>
    </w:rPr>
  </w:style>
  <w:style w:type="paragraph" w:styleId="TOC4">
    <w:name w:val="toc 4"/>
    <w:basedOn w:val="Normal"/>
    <w:next w:val="Normal"/>
    <w:autoRedefine/>
    <w:uiPriority w:val="39"/>
    <w:rsid w:val="00315375"/>
    <w:pPr>
      <w:spacing w:after="80"/>
      <w:ind w:left="660" w:firstLine="360"/>
    </w:pPr>
    <w:rPr>
      <w:rFonts w:ascii="Calibri" w:hAnsi="Calibri"/>
      <w:sz w:val="20"/>
      <w:szCs w:val="20"/>
    </w:rPr>
  </w:style>
  <w:style w:type="paragraph" w:styleId="TOC5">
    <w:name w:val="toc 5"/>
    <w:basedOn w:val="Normal"/>
    <w:next w:val="Normal"/>
    <w:autoRedefine/>
    <w:uiPriority w:val="39"/>
    <w:rsid w:val="00315375"/>
    <w:pPr>
      <w:spacing w:after="80"/>
      <w:ind w:left="880" w:firstLine="360"/>
    </w:pPr>
    <w:rPr>
      <w:rFonts w:ascii="Calibri" w:hAnsi="Calibri"/>
      <w:sz w:val="20"/>
      <w:szCs w:val="20"/>
    </w:rPr>
  </w:style>
  <w:style w:type="paragraph" w:styleId="TOC6">
    <w:name w:val="toc 6"/>
    <w:basedOn w:val="Normal"/>
    <w:next w:val="Normal"/>
    <w:autoRedefine/>
    <w:uiPriority w:val="39"/>
    <w:rsid w:val="00315375"/>
    <w:pPr>
      <w:spacing w:after="80"/>
      <w:ind w:left="1100" w:firstLine="360"/>
    </w:pPr>
    <w:rPr>
      <w:rFonts w:ascii="Calibri" w:hAnsi="Calibri"/>
      <w:sz w:val="20"/>
      <w:szCs w:val="20"/>
    </w:rPr>
  </w:style>
  <w:style w:type="paragraph" w:styleId="TOC7">
    <w:name w:val="toc 7"/>
    <w:basedOn w:val="Normal"/>
    <w:next w:val="Normal"/>
    <w:autoRedefine/>
    <w:uiPriority w:val="39"/>
    <w:rsid w:val="00315375"/>
    <w:pPr>
      <w:spacing w:after="80"/>
      <w:ind w:left="1320" w:firstLine="360"/>
    </w:pPr>
    <w:rPr>
      <w:rFonts w:ascii="Calibri" w:hAnsi="Calibri"/>
      <w:sz w:val="20"/>
      <w:szCs w:val="20"/>
    </w:rPr>
  </w:style>
  <w:style w:type="paragraph" w:styleId="TOC8">
    <w:name w:val="toc 8"/>
    <w:basedOn w:val="Normal"/>
    <w:next w:val="Normal"/>
    <w:autoRedefine/>
    <w:uiPriority w:val="39"/>
    <w:rsid w:val="00315375"/>
    <w:pPr>
      <w:spacing w:after="80"/>
      <w:ind w:left="1540" w:firstLine="360"/>
    </w:pPr>
    <w:rPr>
      <w:rFonts w:ascii="Calibri" w:hAnsi="Calibri"/>
      <w:sz w:val="20"/>
      <w:szCs w:val="20"/>
    </w:rPr>
  </w:style>
  <w:style w:type="paragraph" w:styleId="TOC9">
    <w:name w:val="toc 9"/>
    <w:basedOn w:val="Normal"/>
    <w:next w:val="Normal"/>
    <w:autoRedefine/>
    <w:uiPriority w:val="39"/>
    <w:rsid w:val="00315375"/>
    <w:pPr>
      <w:spacing w:after="80"/>
      <w:ind w:left="1760" w:firstLine="360"/>
    </w:pPr>
    <w:rPr>
      <w:rFonts w:ascii="Calibri" w:hAnsi="Calibri"/>
      <w:sz w:val="20"/>
      <w:szCs w:val="20"/>
    </w:rPr>
  </w:style>
  <w:style w:type="paragraph" w:customStyle="1" w:styleId="npst">
    <w:name w:val="npst"/>
    <w:basedOn w:val="Normal"/>
    <w:rsid w:val="00315375"/>
    <w:pPr>
      <w:spacing w:before="100" w:beforeAutospacing="1" w:after="100" w:afterAutospacing="1"/>
      <w:ind w:firstLine="360"/>
    </w:pPr>
  </w:style>
  <w:style w:type="character" w:customStyle="1" w:styleId="reftext">
    <w:name w:val="reftext"/>
    <w:basedOn w:val="DefaultParagraphFont"/>
    <w:rsid w:val="00315375"/>
  </w:style>
  <w:style w:type="paragraph" w:customStyle="1" w:styleId="txttwo">
    <w:name w:val="txttwo"/>
    <w:basedOn w:val="Normal"/>
    <w:rsid w:val="00315375"/>
    <w:pPr>
      <w:spacing w:before="100" w:beforeAutospacing="1" w:after="100" w:afterAutospacing="1"/>
      <w:ind w:firstLine="360"/>
    </w:pPr>
  </w:style>
  <w:style w:type="paragraph" w:customStyle="1" w:styleId="vrsone">
    <w:name w:val="vrsone"/>
    <w:basedOn w:val="Normal"/>
    <w:rsid w:val="00315375"/>
    <w:pPr>
      <w:spacing w:before="100" w:beforeAutospacing="1" w:after="100" w:afterAutospacing="1"/>
      <w:ind w:firstLine="360"/>
    </w:pPr>
  </w:style>
  <w:style w:type="character" w:customStyle="1" w:styleId="plainlinks">
    <w:name w:val="plainlinks"/>
    <w:basedOn w:val="DefaultParagraphFont"/>
    <w:rsid w:val="00315375"/>
  </w:style>
  <w:style w:type="character" w:customStyle="1" w:styleId="apple-style-span">
    <w:name w:val="apple-style-span"/>
    <w:basedOn w:val="DefaultParagraphFont"/>
    <w:rsid w:val="00315375"/>
  </w:style>
  <w:style w:type="character" w:customStyle="1" w:styleId="apple-converted-space">
    <w:name w:val="apple-converted-space"/>
    <w:basedOn w:val="DefaultParagraphFont"/>
    <w:rsid w:val="00315375"/>
  </w:style>
  <w:style w:type="paragraph" w:customStyle="1" w:styleId="style4">
    <w:name w:val="style4"/>
    <w:basedOn w:val="Normal"/>
    <w:rsid w:val="00315375"/>
    <w:pPr>
      <w:spacing w:before="100" w:beforeAutospacing="1" w:after="100" w:afterAutospacing="1"/>
      <w:ind w:firstLine="360"/>
    </w:pPr>
  </w:style>
  <w:style w:type="paragraph" w:customStyle="1" w:styleId="style5">
    <w:name w:val="style5"/>
    <w:basedOn w:val="Normal"/>
    <w:rsid w:val="00315375"/>
    <w:pPr>
      <w:spacing w:before="100" w:beforeAutospacing="1" w:after="100" w:afterAutospacing="1"/>
      <w:ind w:firstLine="360"/>
    </w:pPr>
  </w:style>
  <w:style w:type="character" w:customStyle="1" w:styleId="style11">
    <w:name w:val="style11"/>
    <w:basedOn w:val="DefaultParagraphFont"/>
    <w:rsid w:val="00315375"/>
  </w:style>
  <w:style w:type="character" w:customStyle="1" w:styleId="style9">
    <w:name w:val="style9"/>
    <w:basedOn w:val="DefaultParagraphFont"/>
    <w:rsid w:val="00315375"/>
  </w:style>
  <w:style w:type="character" w:customStyle="1" w:styleId="ft0">
    <w:name w:val="ft0"/>
    <w:basedOn w:val="EndnoteReference"/>
    <w:qFormat/>
    <w:rsid w:val="00315375"/>
    <w:rPr>
      <w:rFonts w:ascii="Calibri" w:hAnsi="Calibri" w:cs="Times New Roman"/>
      <w:sz w:val="21"/>
      <w:vertAlign w:val="superscript"/>
    </w:rPr>
  </w:style>
  <w:style w:type="character" w:customStyle="1" w:styleId="ft1">
    <w:name w:val="ft1"/>
    <w:basedOn w:val="FootnoteReference"/>
    <w:qFormat/>
    <w:rsid w:val="00315375"/>
    <w:rPr>
      <w:rFonts w:ascii="Calibri" w:eastAsia="Times New Roman" w:hAnsi="Calibri" w:cs="Times New Roman"/>
      <w:color w:val="002060"/>
      <w:sz w:val="21"/>
      <w:szCs w:val="20"/>
      <w:bdr w:val="none" w:sz="0" w:space="0" w:color="auto" w:frame="1"/>
      <w:vertAlign w:val="superscript"/>
      <w:lang w:bidi="ar-SA"/>
    </w:rPr>
  </w:style>
  <w:style w:type="character" w:customStyle="1" w:styleId="FootnoteReference1">
    <w:name w:val="Footnote Reference1"/>
    <w:basedOn w:val="FootnoteTextChar"/>
    <w:uiPriority w:val="99"/>
    <w:unhideWhenUsed/>
    <w:qFormat/>
    <w:rsid w:val="00315375"/>
    <w:rPr>
      <w:rFonts w:ascii="Calibri" w:eastAsia="Times New Roman" w:hAnsi="Calibri" w:cs="Times New Roman"/>
      <w:color w:val="002060"/>
      <w:sz w:val="24"/>
      <w:szCs w:val="16"/>
      <w:bdr w:val="none" w:sz="0" w:space="0" w:color="auto" w:frame="1"/>
      <w:vertAlign w:val="superscript"/>
      <w:lang w:val="en-US" w:bidi="ar-SA"/>
    </w:rPr>
  </w:style>
  <w:style w:type="character" w:customStyle="1" w:styleId="ft2">
    <w:name w:val="ft2"/>
    <w:basedOn w:val="DefaultParagraphFont"/>
    <w:rsid w:val="00315375"/>
  </w:style>
  <w:style w:type="character" w:customStyle="1" w:styleId="tocnumber">
    <w:name w:val="tocnumber"/>
    <w:basedOn w:val="DefaultParagraphFont"/>
    <w:rsid w:val="00315375"/>
  </w:style>
  <w:style w:type="character" w:customStyle="1" w:styleId="orth">
    <w:name w:val="orth"/>
    <w:basedOn w:val="DefaultParagraphFont"/>
    <w:rsid w:val="00315375"/>
  </w:style>
  <w:style w:type="character" w:customStyle="1" w:styleId="pron">
    <w:name w:val="pron"/>
    <w:basedOn w:val="DefaultParagraphFont"/>
    <w:rsid w:val="00315375"/>
  </w:style>
  <w:style w:type="character" w:customStyle="1" w:styleId="symb">
    <w:name w:val="symb"/>
    <w:basedOn w:val="DefaultParagraphFont"/>
    <w:rsid w:val="00315375"/>
  </w:style>
  <w:style w:type="character" w:customStyle="1" w:styleId="pos">
    <w:name w:val="pos"/>
    <w:basedOn w:val="DefaultParagraphFont"/>
    <w:rsid w:val="00315375"/>
  </w:style>
  <w:style w:type="character" w:customStyle="1" w:styleId="ex">
    <w:name w:val="ex"/>
    <w:basedOn w:val="DefaultParagraphFont"/>
    <w:rsid w:val="00315375"/>
  </w:style>
  <w:style w:type="character" w:customStyle="1" w:styleId="cls">
    <w:name w:val="cls"/>
    <w:basedOn w:val="DefaultParagraphFont"/>
    <w:rsid w:val="00315375"/>
  </w:style>
  <w:style w:type="paragraph" w:customStyle="1" w:styleId="ety">
    <w:name w:val="ety"/>
    <w:basedOn w:val="Normal"/>
    <w:rsid w:val="00315375"/>
    <w:pPr>
      <w:spacing w:before="100" w:beforeAutospacing="1" w:after="100" w:afterAutospacing="1"/>
      <w:ind w:firstLine="360"/>
    </w:pPr>
  </w:style>
  <w:style w:type="character" w:customStyle="1" w:styleId="versetext">
    <w:name w:val="versetext"/>
    <w:basedOn w:val="DefaultParagraphFont"/>
    <w:rsid w:val="00315375"/>
  </w:style>
  <w:style w:type="character" w:customStyle="1" w:styleId="versenum">
    <w:name w:val="versenum"/>
    <w:basedOn w:val="DefaultParagraphFont"/>
    <w:rsid w:val="00315375"/>
  </w:style>
  <w:style w:type="character" w:customStyle="1" w:styleId="strongs">
    <w:name w:val="strongs"/>
    <w:basedOn w:val="DefaultParagraphFont"/>
    <w:rsid w:val="00315375"/>
  </w:style>
  <w:style w:type="character" w:customStyle="1" w:styleId="BodyText2Char">
    <w:name w:val="Body Text 2 Char"/>
    <w:basedOn w:val="DefaultParagraphFont"/>
    <w:link w:val="BodyText2"/>
    <w:uiPriority w:val="99"/>
    <w:semiHidden/>
    <w:rsid w:val="00315375"/>
    <w:rPr>
      <w:rFonts w:eastAsia="Times New Roman"/>
      <w:lang w:bidi="en-US"/>
    </w:rPr>
  </w:style>
  <w:style w:type="paragraph" w:styleId="BodyText2">
    <w:name w:val="Body Text 2"/>
    <w:basedOn w:val="Normal"/>
    <w:link w:val="BodyText2Char"/>
    <w:uiPriority w:val="99"/>
    <w:semiHidden/>
    <w:unhideWhenUsed/>
    <w:rsid w:val="00315375"/>
    <w:pPr>
      <w:spacing w:after="80"/>
      <w:ind w:firstLine="360"/>
    </w:pPr>
    <w:rPr>
      <w:lang w:bidi="en-US"/>
    </w:rPr>
  </w:style>
  <w:style w:type="character" w:customStyle="1" w:styleId="BodyText2Char1">
    <w:name w:val="Body Text 2 Char1"/>
    <w:basedOn w:val="DefaultParagraphFont"/>
    <w:uiPriority w:val="99"/>
    <w:semiHidden/>
    <w:rsid w:val="00315375"/>
  </w:style>
  <w:style w:type="character" w:customStyle="1" w:styleId="ClosingChar">
    <w:name w:val="Closing Char"/>
    <w:basedOn w:val="DefaultParagraphFont"/>
    <w:link w:val="Closing"/>
    <w:semiHidden/>
    <w:rsid w:val="00315375"/>
    <w:rPr>
      <w:rFonts w:ascii="Arial" w:eastAsia="Times New Roman" w:hAnsi="Arial" w:cs="Arial"/>
    </w:rPr>
  </w:style>
  <w:style w:type="paragraph" w:styleId="Closing">
    <w:name w:val="Closing"/>
    <w:basedOn w:val="Normal"/>
    <w:link w:val="ClosingChar"/>
    <w:semiHidden/>
    <w:rsid w:val="00315375"/>
    <w:pPr>
      <w:spacing w:after="80"/>
    </w:pPr>
    <w:rPr>
      <w:rFonts w:ascii="Arial" w:hAnsi="Arial" w:cs="Arial"/>
    </w:rPr>
  </w:style>
  <w:style w:type="character" w:customStyle="1" w:styleId="ClosingChar1">
    <w:name w:val="Closing Char1"/>
    <w:basedOn w:val="DefaultParagraphFont"/>
    <w:uiPriority w:val="99"/>
    <w:semiHidden/>
    <w:rsid w:val="00315375"/>
  </w:style>
  <w:style w:type="character" w:customStyle="1" w:styleId="BodyText3Char">
    <w:name w:val="Body Text 3 Char"/>
    <w:basedOn w:val="DefaultParagraphFont"/>
    <w:link w:val="BodyText3"/>
    <w:uiPriority w:val="99"/>
    <w:semiHidden/>
    <w:rsid w:val="00315375"/>
    <w:rPr>
      <w:rFonts w:eastAsia="Times New Roman"/>
      <w:sz w:val="16"/>
      <w:szCs w:val="16"/>
      <w:lang w:bidi="en-US"/>
    </w:rPr>
  </w:style>
  <w:style w:type="paragraph" w:styleId="BodyText3">
    <w:name w:val="Body Text 3"/>
    <w:basedOn w:val="Normal"/>
    <w:link w:val="BodyText3Char"/>
    <w:uiPriority w:val="99"/>
    <w:semiHidden/>
    <w:unhideWhenUsed/>
    <w:rsid w:val="00315375"/>
    <w:pPr>
      <w:spacing w:after="80"/>
      <w:ind w:firstLine="360"/>
    </w:pPr>
    <w:rPr>
      <w:sz w:val="16"/>
      <w:szCs w:val="16"/>
      <w:lang w:bidi="en-US"/>
    </w:rPr>
  </w:style>
  <w:style w:type="character" w:customStyle="1" w:styleId="BodyText3Char1">
    <w:name w:val="Body Text 3 Char1"/>
    <w:basedOn w:val="DefaultParagraphFont"/>
    <w:uiPriority w:val="99"/>
    <w:semiHidden/>
    <w:rsid w:val="00315375"/>
    <w:rPr>
      <w:sz w:val="16"/>
      <w:szCs w:val="16"/>
    </w:rPr>
  </w:style>
  <w:style w:type="paragraph" w:customStyle="1" w:styleId="Default">
    <w:name w:val="Default"/>
    <w:rsid w:val="00315375"/>
    <w:pPr>
      <w:autoSpaceDE w:val="0"/>
      <w:autoSpaceDN w:val="0"/>
      <w:adjustRightInd w:val="0"/>
      <w:spacing w:after="80" w:line="240" w:lineRule="auto"/>
    </w:pPr>
    <w:rPr>
      <w:rFonts w:ascii="Calibri" w:eastAsia="Times New Roman" w:hAnsi="Calibri" w:cs="Calibri"/>
      <w:color w:val="000000"/>
      <w:sz w:val="24"/>
      <w:szCs w:val="24"/>
      <w:lang w:val="en-US"/>
    </w:rPr>
  </w:style>
  <w:style w:type="character" w:customStyle="1" w:styleId="textexposedshow">
    <w:name w:val="text_exposed_show"/>
    <w:basedOn w:val="DefaultParagraphFont"/>
    <w:rsid w:val="00315375"/>
  </w:style>
  <w:style w:type="paragraph" w:customStyle="1" w:styleId="hdg">
    <w:name w:val="hdg"/>
    <w:basedOn w:val="Normal"/>
    <w:rsid w:val="00315375"/>
    <w:pPr>
      <w:spacing w:before="100" w:beforeAutospacing="1" w:after="100" w:afterAutospacing="1" w:line="200" w:lineRule="atLeast"/>
    </w:pPr>
    <w:rPr>
      <w:b/>
      <w:bCs/>
      <w:i/>
      <w:iCs/>
    </w:rPr>
  </w:style>
  <w:style w:type="character" w:customStyle="1" w:styleId="cross1">
    <w:name w:val="cross1"/>
    <w:basedOn w:val="DefaultParagraphFont"/>
    <w:rsid w:val="00315375"/>
    <w:rPr>
      <w:b w:val="0"/>
      <w:bCs w:val="0"/>
    </w:rPr>
  </w:style>
  <w:style w:type="paragraph" w:customStyle="1" w:styleId="reg">
    <w:name w:val="reg"/>
    <w:basedOn w:val="Normal"/>
    <w:rsid w:val="00315375"/>
    <w:pPr>
      <w:spacing w:before="100" w:beforeAutospacing="1" w:after="100" w:afterAutospacing="1"/>
    </w:pPr>
  </w:style>
  <w:style w:type="character" w:customStyle="1" w:styleId="reftext1">
    <w:name w:val="reftext1"/>
    <w:basedOn w:val="DefaultParagraphFont"/>
    <w:rsid w:val="00315375"/>
    <w:rPr>
      <w:rFonts w:ascii="Arial" w:hAnsi="Arial" w:cs="Arial" w:hint="default"/>
      <w:color w:val="001320"/>
      <w:sz w:val="9"/>
      <w:szCs w:val="9"/>
    </w:rPr>
  </w:style>
  <w:style w:type="paragraph" w:customStyle="1" w:styleId="style21">
    <w:name w:val="style21"/>
    <w:basedOn w:val="Normal"/>
    <w:rsid w:val="00315375"/>
    <w:pPr>
      <w:spacing w:before="100" w:beforeAutospacing="1" w:after="100" w:afterAutospacing="1"/>
    </w:pPr>
    <w:rPr>
      <w:rFonts w:ascii="Arial" w:hAnsi="Arial" w:cs="Arial"/>
    </w:rPr>
  </w:style>
  <w:style w:type="paragraph" w:customStyle="1" w:styleId="style8">
    <w:name w:val="style8"/>
    <w:basedOn w:val="Normal"/>
    <w:rsid w:val="00315375"/>
    <w:pPr>
      <w:spacing w:before="100" w:beforeAutospacing="1" w:after="100" w:afterAutospacing="1"/>
    </w:pPr>
    <w:rPr>
      <w:rFonts w:ascii="Arial" w:hAnsi="Arial" w:cs="Arial"/>
    </w:rPr>
  </w:style>
  <w:style w:type="paragraph" w:customStyle="1" w:styleId="style31">
    <w:name w:val="style31"/>
    <w:basedOn w:val="Normal"/>
    <w:rsid w:val="00315375"/>
    <w:pPr>
      <w:spacing w:before="100" w:beforeAutospacing="1" w:after="100" w:afterAutospacing="1"/>
      <w:jc w:val="center"/>
    </w:pPr>
  </w:style>
  <w:style w:type="paragraph" w:customStyle="1" w:styleId="style34">
    <w:name w:val="style34"/>
    <w:basedOn w:val="Normal"/>
    <w:rsid w:val="00315375"/>
    <w:pPr>
      <w:spacing w:before="100" w:beforeAutospacing="1" w:after="100" w:afterAutospacing="1"/>
    </w:pPr>
    <w:rPr>
      <w:rFonts w:ascii="Arial" w:hAnsi="Arial" w:cs="Arial"/>
      <w:sz w:val="27"/>
      <w:szCs w:val="27"/>
    </w:rPr>
  </w:style>
  <w:style w:type="character" w:customStyle="1" w:styleId="style231">
    <w:name w:val="style231"/>
    <w:basedOn w:val="DefaultParagraphFont"/>
    <w:rsid w:val="00315375"/>
    <w:rPr>
      <w:rFonts w:ascii="Arial" w:hAnsi="Arial" w:cs="Arial" w:hint="default"/>
      <w:i/>
      <w:iCs/>
    </w:rPr>
  </w:style>
  <w:style w:type="paragraph" w:customStyle="1" w:styleId="indent">
    <w:name w:val="indent"/>
    <w:basedOn w:val="Normal"/>
    <w:rsid w:val="00315375"/>
    <w:pPr>
      <w:spacing w:after="75"/>
      <w:ind w:left="100" w:hanging="100"/>
    </w:pPr>
    <w:rPr>
      <w:rFonts w:ascii="Verdana" w:hAnsi="Verdana"/>
      <w:color w:val="000000"/>
      <w:sz w:val="12"/>
      <w:szCs w:val="12"/>
    </w:rPr>
  </w:style>
  <w:style w:type="paragraph" w:styleId="HTMLPreformatted">
    <w:name w:val="HTML Preformatted"/>
    <w:basedOn w:val="Normal"/>
    <w:link w:val="HTMLPreformattedChar"/>
    <w:uiPriority w:val="99"/>
    <w:unhideWhenUsed/>
    <w:rsid w:val="003153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80"/>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315375"/>
    <w:rPr>
      <w:rFonts w:ascii="Courier New" w:eastAsia="Times New Roman" w:hAnsi="Courier New" w:cs="Courier New"/>
      <w:sz w:val="20"/>
      <w:szCs w:val="20"/>
      <w:lang w:val="en-US"/>
    </w:rPr>
  </w:style>
  <w:style w:type="paragraph" w:customStyle="1" w:styleId="chapter-2">
    <w:name w:val="chapter-2"/>
    <w:basedOn w:val="Normal"/>
    <w:rsid w:val="00315375"/>
    <w:pPr>
      <w:spacing w:before="100" w:beforeAutospacing="1" w:after="100" w:afterAutospacing="1"/>
    </w:pPr>
  </w:style>
  <w:style w:type="character" w:customStyle="1" w:styleId="text">
    <w:name w:val="text"/>
    <w:basedOn w:val="DefaultParagraphFont"/>
    <w:rsid w:val="00315375"/>
  </w:style>
  <w:style w:type="character" w:customStyle="1" w:styleId="small-caps">
    <w:name w:val="small-caps"/>
    <w:basedOn w:val="DefaultParagraphFont"/>
    <w:rsid w:val="00315375"/>
  </w:style>
  <w:style w:type="character" w:customStyle="1" w:styleId="srtitle">
    <w:name w:val="srtitle"/>
    <w:basedOn w:val="DefaultParagraphFont"/>
    <w:rsid w:val="00315375"/>
  </w:style>
  <w:style w:type="character" w:customStyle="1" w:styleId="alternate">
    <w:name w:val="alternate"/>
    <w:basedOn w:val="DefaultParagraphFont"/>
    <w:rsid w:val="00315375"/>
  </w:style>
  <w:style w:type="character" w:customStyle="1" w:styleId="bps-small-text">
    <w:name w:val="bps-small-text"/>
    <w:basedOn w:val="DefaultParagraphFont"/>
    <w:rsid w:val="00315375"/>
  </w:style>
  <w:style w:type="character" w:customStyle="1" w:styleId="verse-51">
    <w:name w:val="verse-51"/>
    <w:basedOn w:val="DefaultParagraphFont"/>
    <w:rsid w:val="00315375"/>
  </w:style>
  <w:style w:type="character" w:customStyle="1" w:styleId="verse-52">
    <w:name w:val="verse-52"/>
    <w:basedOn w:val="DefaultParagraphFont"/>
    <w:rsid w:val="00315375"/>
  </w:style>
  <w:style w:type="character" w:customStyle="1" w:styleId="verse-53">
    <w:name w:val="verse-53"/>
    <w:basedOn w:val="DefaultParagraphFont"/>
    <w:rsid w:val="00315375"/>
  </w:style>
  <w:style w:type="character" w:customStyle="1" w:styleId="chapternum">
    <w:name w:val="chapternum"/>
    <w:basedOn w:val="DefaultParagraphFont"/>
    <w:rsid w:val="00315375"/>
  </w:style>
  <w:style w:type="character" w:customStyle="1" w:styleId="mw-editsection">
    <w:name w:val="mw-editsection"/>
    <w:basedOn w:val="DefaultParagraphFont"/>
    <w:rsid w:val="00315375"/>
  </w:style>
  <w:style w:type="character" w:customStyle="1" w:styleId="mw-editsection-bracket">
    <w:name w:val="mw-editsection-bracket"/>
    <w:basedOn w:val="DefaultParagraphFont"/>
    <w:rsid w:val="00315375"/>
  </w:style>
  <w:style w:type="character" w:customStyle="1" w:styleId="mw-cite-backlink">
    <w:name w:val="mw-cite-backlink"/>
    <w:basedOn w:val="DefaultParagraphFont"/>
    <w:rsid w:val="00315375"/>
  </w:style>
  <w:style w:type="character" w:customStyle="1" w:styleId="cite-accessibility-label">
    <w:name w:val="cite-accessibility-label"/>
    <w:basedOn w:val="DefaultParagraphFont"/>
    <w:rsid w:val="00315375"/>
  </w:style>
  <w:style w:type="character" w:customStyle="1" w:styleId="reference-text">
    <w:name w:val="reference-text"/>
    <w:basedOn w:val="DefaultParagraphFont"/>
    <w:rsid w:val="00315375"/>
  </w:style>
  <w:style w:type="character" w:customStyle="1" w:styleId="ipa">
    <w:name w:val="ipa"/>
    <w:basedOn w:val="DefaultParagraphFont"/>
    <w:rsid w:val="00315375"/>
  </w:style>
  <w:style w:type="character" w:customStyle="1" w:styleId="footnote-text">
    <w:name w:val="footnote-text"/>
    <w:basedOn w:val="EndnoteReference"/>
    <w:qFormat/>
    <w:rsid w:val="00315375"/>
    <w:rPr>
      <w:rFonts w:ascii="Calibri" w:hAnsi="Calibri" w:cs="Times New Roman"/>
      <w:sz w:val="21"/>
      <w:vertAlign w:val="superscript"/>
    </w:rPr>
  </w:style>
  <w:style w:type="paragraph" w:customStyle="1" w:styleId="indenttwo">
    <w:name w:val="indenttwo"/>
    <w:basedOn w:val="Normal"/>
    <w:rsid w:val="00315375"/>
    <w:pPr>
      <w:spacing w:before="100" w:beforeAutospacing="1" w:after="100" w:afterAutospacing="1"/>
    </w:pPr>
  </w:style>
  <w:style w:type="paragraph" w:customStyle="1" w:styleId="p1">
    <w:name w:val="p1"/>
    <w:basedOn w:val="Normal"/>
    <w:rsid w:val="00315375"/>
    <w:pPr>
      <w:spacing w:after="80"/>
    </w:pPr>
    <w:rPr>
      <w:rFonts w:ascii="Calibri Light" w:hAnsi="Calibri Light"/>
      <w:sz w:val="18"/>
      <w:szCs w:val="18"/>
    </w:rPr>
  </w:style>
  <w:style w:type="paragraph" w:customStyle="1" w:styleId="p2">
    <w:name w:val="p2"/>
    <w:basedOn w:val="Normal"/>
    <w:rsid w:val="00315375"/>
    <w:pPr>
      <w:spacing w:after="80"/>
    </w:pPr>
    <w:rPr>
      <w:rFonts w:ascii="Calibri Light" w:hAnsi="Calibri Light"/>
    </w:rPr>
  </w:style>
  <w:style w:type="paragraph" w:customStyle="1" w:styleId="p3">
    <w:name w:val="p3"/>
    <w:basedOn w:val="Normal"/>
    <w:rsid w:val="00315375"/>
    <w:pPr>
      <w:spacing w:after="80"/>
    </w:pPr>
    <w:rPr>
      <w:rFonts w:ascii="Calibri Light" w:hAnsi="Calibri Light"/>
      <w:sz w:val="21"/>
      <w:szCs w:val="21"/>
    </w:rPr>
  </w:style>
  <w:style w:type="paragraph" w:customStyle="1" w:styleId="p4">
    <w:name w:val="p4"/>
    <w:basedOn w:val="Normal"/>
    <w:rsid w:val="00315375"/>
    <w:pPr>
      <w:spacing w:after="80"/>
    </w:pPr>
    <w:rPr>
      <w:rFonts w:ascii="Calibri Light" w:hAnsi="Calibri Light"/>
      <w:sz w:val="21"/>
      <w:szCs w:val="21"/>
    </w:rPr>
  </w:style>
  <w:style w:type="paragraph" w:customStyle="1" w:styleId="p5">
    <w:name w:val="p5"/>
    <w:basedOn w:val="Normal"/>
    <w:rsid w:val="00315375"/>
    <w:pPr>
      <w:spacing w:after="80"/>
    </w:pPr>
    <w:rPr>
      <w:rFonts w:ascii="Calibri" w:hAnsi="Calibri"/>
      <w:sz w:val="17"/>
      <w:szCs w:val="17"/>
    </w:rPr>
  </w:style>
  <w:style w:type="paragraph" w:customStyle="1" w:styleId="p6">
    <w:name w:val="p6"/>
    <w:basedOn w:val="Normal"/>
    <w:rsid w:val="00315375"/>
    <w:pPr>
      <w:spacing w:after="80"/>
    </w:pPr>
    <w:rPr>
      <w:sz w:val="17"/>
      <w:szCs w:val="17"/>
    </w:rPr>
  </w:style>
  <w:style w:type="paragraph" w:customStyle="1" w:styleId="p7">
    <w:name w:val="p7"/>
    <w:basedOn w:val="Normal"/>
    <w:rsid w:val="00315375"/>
    <w:pPr>
      <w:spacing w:after="80"/>
    </w:pPr>
    <w:rPr>
      <w:rFonts w:ascii="Calibri" w:hAnsi="Calibri"/>
      <w:sz w:val="14"/>
      <w:szCs w:val="14"/>
    </w:rPr>
  </w:style>
  <w:style w:type="paragraph" w:customStyle="1" w:styleId="p8">
    <w:name w:val="p8"/>
    <w:basedOn w:val="Normal"/>
    <w:rsid w:val="00315375"/>
    <w:pPr>
      <w:spacing w:after="80"/>
    </w:pPr>
    <w:rPr>
      <w:rFonts w:ascii="Calibri" w:hAnsi="Calibri"/>
      <w:sz w:val="12"/>
      <w:szCs w:val="12"/>
    </w:rPr>
  </w:style>
  <w:style w:type="paragraph" w:customStyle="1" w:styleId="p9">
    <w:name w:val="p9"/>
    <w:basedOn w:val="Normal"/>
    <w:rsid w:val="00315375"/>
    <w:pPr>
      <w:spacing w:after="80"/>
    </w:pPr>
    <w:rPr>
      <w:rFonts w:ascii="Verdana" w:hAnsi="Verdana"/>
      <w:sz w:val="9"/>
      <w:szCs w:val="9"/>
    </w:rPr>
  </w:style>
  <w:style w:type="paragraph" w:customStyle="1" w:styleId="p10">
    <w:name w:val="p10"/>
    <w:basedOn w:val="Normal"/>
    <w:rsid w:val="00315375"/>
    <w:pPr>
      <w:spacing w:after="80"/>
    </w:pPr>
    <w:rPr>
      <w:rFonts w:ascii="Century Gothic" w:hAnsi="Century Gothic"/>
      <w:sz w:val="17"/>
      <w:szCs w:val="17"/>
    </w:rPr>
  </w:style>
  <w:style w:type="character" w:customStyle="1" w:styleId="s2">
    <w:name w:val="s2"/>
    <w:basedOn w:val="DefaultParagraphFont"/>
    <w:rsid w:val="00315375"/>
    <w:rPr>
      <w:rFonts w:ascii="Century Gothic" w:hAnsi="Century Gothic" w:hint="default"/>
      <w:sz w:val="17"/>
      <w:szCs w:val="17"/>
    </w:rPr>
  </w:style>
  <w:style w:type="character" w:customStyle="1" w:styleId="s3">
    <w:name w:val="s3"/>
    <w:basedOn w:val="DefaultParagraphFont"/>
    <w:rsid w:val="00315375"/>
    <w:rPr>
      <w:rFonts w:ascii="Century Gothic" w:hAnsi="Century Gothic" w:hint="default"/>
      <w:sz w:val="11"/>
      <w:szCs w:val="11"/>
    </w:rPr>
  </w:style>
  <w:style w:type="character" w:customStyle="1" w:styleId="s4">
    <w:name w:val="s4"/>
    <w:basedOn w:val="DefaultParagraphFont"/>
    <w:rsid w:val="00315375"/>
    <w:rPr>
      <w:rFonts w:ascii="Times New Roman" w:hAnsi="Times New Roman" w:cs="Times New Roman" w:hint="default"/>
      <w:sz w:val="17"/>
      <w:szCs w:val="17"/>
    </w:rPr>
  </w:style>
  <w:style w:type="character" w:customStyle="1" w:styleId="s5">
    <w:name w:val="s5"/>
    <w:basedOn w:val="DefaultParagraphFont"/>
    <w:rsid w:val="00315375"/>
    <w:rPr>
      <w:rFonts w:ascii="Calibri" w:hAnsi="Calibri" w:hint="default"/>
      <w:sz w:val="17"/>
      <w:szCs w:val="17"/>
    </w:rPr>
  </w:style>
  <w:style w:type="character" w:customStyle="1" w:styleId="s6">
    <w:name w:val="s6"/>
    <w:basedOn w:val="DefaultParagraphFont"/>
    <w:rsid w:val="00315375"/>
    <w:rPr>
      <w:rFonts w:ascii="Calibri" w:hAnsi="Calibri" w:hint="default"/>
      <w:sz w:val="12"/>
      <w:szCs w:val="12"/>
    </w:rPr>
  </w:style>
  <w:style w:type="character" w:customStyle="1" w:styleId="s7">
    <w:name w:val="s7"/>
    <w:basedOn w:val="DefaultParagraphFont"/>
    <w:rsid w:val="00315375"/>
    <w:rPr>
      <w:rFonts w:ascii="Calibri Light" w:hAnsi="Calibri Light" w:hint="default"/>
      <w:sz w:val="14"/>
      <w:szCs w:val="14"/>
    </w:rPr>
  </w:style>
  <w:style w:type="character" w:customStyle="1" w:styleId="s8">
    <w:name w:val="s8"/>
    <w:basedOn w:val="DefaultParagraphFont"/>
    <w:rsid w:val="00315375"/>
    <w:rPr>
      <w:rFonts w:ascii="Calibri" w:hAnsi="Calibri" w:hint="default"/>
      <w:sz w:val="9"/>
      <w:szCs w:val="9"/>
    </w:rPr>
  </w:style>
  <w:style w:type="character" w:customStyle="1" w:styleId="CommentTextChar">
    <w:name w:val="Comment Text Char"/>
    <w:basedOn w:val="DefaultParagraphFont"/>
    <w:link w:val="CommentText"/>
    <w:uiPriority w:val="99"/>
    <w:semiHidden/>
    <w:rsid w:val="00315375"/>
    <w:rPr>
      <w:rFonts w:eastAsia="Times New Roman"/>
      <w:lang w:bidi="en-US"/>
    </w:rPr>
  </w:style>
  <w:style w:type="paragraph" w:styleId="CommentText">
    <w:name w:val="annotation text"/>
    <w:basedOn w:val="Normal"/>
    <w:link w:val="CommentTextChar"/>
    <w:uiPriority w:val="99"/>
    <w:semiHidden/>
    <w:unhideWhenUsed/>
    <w:rsid w:val="00315375"/>
    <w:pPr>
      <w:spacing w:after="80"/>
      <w:ind w:firstLine="360"/>
    </w:pPr>
    <w:rPr>
      <w:lang w:bidi="en-US"/>
    </w:rPr>
  </w:style>
  <w:style w:type="character" w:customStyle="1" w:styleId="CommentTextChar1">
    <w:name w:val="Comment Text Char1"/>
    <w:basedOn w:val="DefaultParagraphFont"/>
    <w:uiPriority w:val="99"/>
    <w:semiHidden/>
    <w:rsid w:val="00315375"/>
    <w:rPr>
      <w:sz w:val="20"/>
      <w:szCs w:val="20"/>
    </w:rPr>
  </w:style>
  <w:style w:type="character" w:customStyle="1" w:styleId="CommentSubjectChar">
    <w:name w:val="Comment Subject Char"/>
    <w:basedOn w:val="CommentTextChar"/>
    <w:link w:val="CommentSubject"/>
    <w:uiPriority w:val="99"/>
    <w:semiHidden/>
    <w:rsid w:val="00315375"/>
    <w:rPr>
      <w:rFonts w:eastAsia="Times New Roman"/>
      <w:b/>
      <w:bCs/>
      <w:sz w:val="20"/>
      <w:szCs w:val="20"/>
      <w:lang w:bidi="en-US"/>
    </w:rPr>
  </w:style>
  <w:style w:type="paragraph" w:styleId="CommentSubject">
    <w:name w:val="annotation subject"/>
    <w:basedOn w:val="CommentText"/>
    <w:next w:val="CommentText"/>
    <w:link w:val="CommentSubjectChar"/>
    <w:uiPriority w:val="99"/>
    <w:semiHidden/>
    <w:unhideWhenUsed/>
    <w:rsid w:val="00315375"/>
    <w:rPr>
      <w:b/>
      <w:bCs/>
      <w:sz w:val="20"/>
      <w:szCs w:val="20"/>
    </w:rPr>
  </w:style>
  <w:style w:type="character" w:customStyle="1" w:styleId="CommentSubjectChar1">
    <w:name w:val="Comment Subject Char1"/>
    <w:basedOn w:val="CommentTextChar1"/>
    <w:uiPriority w:val="99"/>
    <w:semiHidden/>
    <w:rsid w:val="00315375"/>
    <w:rPr>
      <w:b/>
      <w:bCs/>
      <w:sz w:val="20"/>
      <w:szCs w:val="20"/>
    </w:rPr>
  </w:style>
  <w:style w:type="paragraph" w:styleId="TableofAuthorities">
    <w:name w:val="table of authorities"/>
    <w:basedOn w:val="Normal"/>
    <w:next w:val="Normal"/>
    <w:uiPriority w:val="99"/>
    <w:unhideWhenUsed/>
    <w:rsid w:val="00315375"/>
    <w:pPr>
      <w:spacing w:after="80"/>
      <w:ind w:left="220" w:hanging="220"/>
    </w:pPr>
    <w:rPr>
      <w:rFonts w:asciiTheme="minorHAnsi" w:hAnsiTheme="minorHAnsi" w:cstheme="minorBidi"/>
      <w:sz w:val="22"/>
      <w:szCs w:val="22"/>
      <w:lang w:bidi="en-US"/>
    </w:rPr>
  </w:style>
  <w:style w:type="paragraph" w:styleId="TOAHeading">
    <w:name w:val="toa heading"/>
    <w:basedOn w:val="Normal"/>
    <w:next w:val="Normal"/>
    <w:uiPriority w:val="99"/>
    <w:unhideWhenUsed/>
    <w:rsid w:val="00315375"/>
    <w:pPr>
      <w:spacing w:before="120" w:after="80"/>
      <w:ind w:firstLine="360"/>
    </w:pPr>
    <w:rPr>
      <w:rFonts w:ascii="Arial" w:hAnsi="Arial" w:cs="Arial"/>
      <w:b/>
      <w:bCs/>
      <w:lang w:bidi="en-US"/>
    </w:rPr>
  </w:style>
  <w:style w:type="table" w:customStyle="1" w:styleId="TableGrid1">
    <w:name w:val="Table Grid1"/>
    <w:basedOn w:val="TableNormal"/>
    <w:next w:val="TableGrid"/>
    <w:uiPriority w:val="59"/>
    <w:rsid w:val="00315375"/>
    <w:pPr>
      <w:spacing w:after="80" w:line="240" w:lineRule="auto"/>
      <w:ind w:firstLine="360"/>
    </w:pPr>
    <w:rPr>
      <w:rFonts w:eastAsia="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assage-display-bcv">
    <w:name w:val="passage-display-bcv"/>
    <w:basedOn w:val="DefaultParagraphFont"/>
    <w:rsid w:val="00315375"/>
  </w:style>
  <w:style w:type="character" w:customStyle="1" w:styleId="passage-display-version">
    <w:name w:val="passage-display-version"/>
    <w:basedOn w:val="DefaultParagraphFont"/>
    <w:rsid w:val="00315375"/>
  </w:style>
  <w:style w:type="paragraph" w:styleId="Bibliography">
    <w:name w:val="Bibliography"/>
    <w:basedOn w:val="Normal"/>
    <w:next w:val="Normal"/>
    <w:uiPriority w:val="37"/>
    <w:unhideWhenUsed/>
    <w:rsid w:val="00315375"/>
    <w:pPr>
      <w:spacing w:after="80"/>
      <w:ind w:firstLine="360"/>
    </w:pPr>
    <w:rPr>
      <w:rFonts w:asciiTheme="minorHAnsi" w:hAnsiTheme="minorHAnsi" w:cstheme="minorBidi"/>
      <w:sz w:val="22"/>
      <w:szCs w:val="22"/>
      <w:lang w:bidi="en-US"/>
    </w:rPr>
  </w:style>
  <w:style w:type="paragraph" w:customStyle="1" w:styleId="leading-paragraph">
    <w:name w:val="leading-paragraph"/>
    <w:basedOn w:val="Normal"/>
    <w:rsid w:val="00315375"/>
    <w:pPr>
      <w:spacing w:before="100" w:beforeAutospacing="1" w:after="100" w:afterAutospacing="1"/>
    </w:pPr>
    <w:rPr>
      <w:rFonts w:eastAsiaTheme="minorHAnsi"/>
    </w:rPr>
  </w:style>
  <w:style w:type="character" w:customStyle="1" w:styleId="big-chapter-num-2">
    <w:name w:val="big-chapter-num-2"/>
    <w:basedOn w:val="DefaultParagraphFont"/>
    <w:rsid w:val="00315375"/>
  </w:style>
  <w:style w:type="character" w:customStyle="1" w:styleId="s1">
    <w:name w:val="s1"/>
    <w:basedOn w:val="DefaultParagraphFont"/>
    <w:rsid w:val="00315375"/>
    <w:rPr>
      <w:rFonts w:ascii="Arial" w:hAnsi="Arial" w:cs="Arial" w:hint="default"/>
      <w:sz w:val="14"/>
      <w:szCs w:val="14"/>
    </w:rPr>
  </w:style>
  <w:style w:type="paragraph" w:customStyle="1" w:styleId="chapter-1">
    <w:name w:val="chapter-1"/>
    <w:basedOn w:val="Normal"/>
    <w:rsid w:val="00315375"/>
    <w:pPr>
      <w:spacing w:before="100" w:beforeAutospacing="1" w:after="100" w:afterAutospacing="1" w:line="360" w:lineRule="auto"/>
    </w:pPr>
  </w:style>
  <w:style w:type="character" w:customStyle="1" w:styleId="contnote">
    <w:name w:val="contnote"/>
    <w:basedOn w:val="DefaultParagraphFont"/>
    <w:rsid w:val="00315375"/>
  </w:style>
  <w:style w:type="character" w:customStyle="1" w:styleId="oneclick-link">
    <w:name w:val="oneclick-link"/>
    <w:basedOn w:val="DefaultParagraphFont"/>
    <w:rsid w:val="00315375"/>
  </w:style>
  <w:style w:type="character" w:customStyle="1" w:styleId="caps">
    <w:name w:val="caps"/>
    <w:basedOn w:val="DefaultParagraphFont"/>
    <w:rsid w:val="00315375"/>
  </w:style>
  <w:style w:type="character" w:customStyle="1" w:styleId="verse-1">
    <w:name w:val="verse-1"/>
    <w:basedOn w:val="DefaultParagraphFont"/>
    <w:rsid w:val="00315375"/>
  </w:style>
  <w:style w:type="character" w:customStyle="1" w:styleId="verse-2">
    <w:name w:val="verse-2"/>
    <w:basedOn w:val="DefaultParagraphFont"/>
    <w:rsid w:val="00315375"/>
  </w:style>
  <w:style w:type="character" w:customStyle="1" w:styleId="verse-3">
    <w:name w:val="verse-3"/>
    <w:basedOn w:val="DefaultParagraphFont"/>
    <w:rsid w:val="00315375"/>
  </w:style>
  <w:style w:type="character" w:customStyle="1" w:styleId="DocumentMapChar">
    <w:name w:val="Document Map Char"/>
    <w:basedOn w:val="DefaultParagraphFont"/>
    <w:link w:val="DocumentMap"/>
    <w:uiPriority w:val="99"/>
    <w:semiHidden/>
    <w:rsid w:val="00315375"/>
    <w:rPr>
      <w:rFonts w:ascii="Times New Roman" w:eastAsia="Times New Roman" w:hAnsi="Times New Roman" w:cs="Times New Roman"/>
      <w:lang w:bidi="en-US"/>
    </w:rPr>
  </w:style>
  <w:style w:type="paragraph" w:styleId="DocumentMap">
    <w:name w:val="Document Map"/>
    <w:basedOn w:val="Normal"/>
    <w:link w:val="DocumentMapChar"/>
    <w:uiPriority w:val="99"/>
    <w:semiHidden/>
    <w:unhideWhenUsed/>
    <w:rsid w:val="00315375"/>
    <w:pPr>
      <w:ind w:firstLine="360"/>
    </w:pPr>
    <w:rPr>
      <w:lang w:bidi="en-US"/>
    </w:rPr>
  </w:style>
  <w:style w:type="character" w:customStyle="1" w:styleId="DocumentMapChar1">
    <w:name w:val="Document Map Char1"/>
    <w:basedOn w:val="DefaultParagraphFont"/>
    <w:uiPriority w:val="99"/>
    <w:semiHidden/>
    <w:rsid w:val="00315375"/>
    <w:rPr>
      <w:rFonts w:ascii="Helvetica" w:hAnsi="Helvetica"/>
      <w:sz w:val="26"/>
      <w:szCs w:val="26"/>
    </w:rPr>
  </w:style>
  <w:style w:type="character" w:styleId="UnresolvedMention">
    <w:name w:val="Unresolved Mention"/>
    <w:basedOn w:val="DefaultParagraphFont"/>
    <w:uiPriority w:val="99"/>
    <w:rsid w:val="00315375"/>
    <w:rPr>
      <w:color w:val="605E5C"/>
      <w:shd w:val="clear" w:color="auto" w:fill="E1DFDD"/>
    </w:rPr>
  </w:style>
  <w:style w:type="character" w:customStyle="1" w:styleId="FollowedHyperlink1">
    <w:name w:val="FollowedHyperlink1"/>
    <w:basedOn w:val="DefaultParagraphFont"/>
    <w:uiPriority w:val="99"/>
    <w:semiHidden/>
    <w:unhideWhenUsed/>
    <w:rsid w:val="00315375"/>
    <w:rPr>
      <w:color w:val="954F72"/>
      <w:u w:val="single"/>
    </w:rPr>
  </w:style>
  <w:style w:type="character" w:customStyle="1" w:styleId="Heading2Char1">
    <w:name w:val="Heading 2 Char1"/>
    <w:basedOn w:val="DefaultParagraphFont"/>
    <w:uiPriority w:val="9"/>
    <w:semiHidden/>
    <w:rsid w:val="00315375"/>
    <w:rPr>
      <w:rFonts w:asciiTheme="majorHAnsi" w:eastAsiaTheme="majorEastAsia" w:hAnsiTheme="majorHAnsi" w:cstheme="majorBidi"/>
      <w:color w:val="2F5496" w:themeColor="accent1" w:themeShade="BF"/>
      <w:sz w:val="26"/>
      <w:szCs w:val="26"/>
    </w:rPr>
  </w:style>
  <w:style w:type="character" w:customStyle="1" w:styleId="Heading3Char1">
    <w:name w:val="Heading 3 Char1"/>
    <w:basedOn w:val="DefaultParagraphFont"/>
    <w:uiPriority w:val="9"/>
    <w:semiHidden/>
    <w:rsid w:val="00315375"/>
    <w:rPr>
      <w:rFonts w:asciiTheme="majorHAnsi" w:eastAsiaTheme="majorEastAsia" w:hAnsiTheme="majorHAnsi" w:cstheme="majorBidi"/>
      <w:color w:val="1F3763" w:themeColor="accent1" w:themeShade="7F"/>
      <w:sz w:val="24"/>
      <w:szCs w:val="24"/>
    </w:rPr>
  </w:style>
  <w:style w:type="character" w:customStyle="1" w:styleId="Heading4Char1">
    <w:name w:val="Heading 4 Char1"/>
    <w:basedOn w:val="DefaultParagraphFont"/>
    <w:uiPriority w:val="9"/>
    <w:semiHidden/>
    <w:rsid w:val="00315375"/>
    <w:rPr>
      <w:rFonts w:asciiTheme="majorHAnsi" w:eastAsiaTheme="majorEastAsia" w:hAnsiTheme="majorHAnsi" w:cstheme="majorBidi"/>
      <w:i/>
      <w:iCs/>
      <w:color w:val="2F5496" w:themeColor="accent1" w:themeShade="BF"/>
    </w:rPr>
  </w:style>
  <w:style w:type="character" w:customStyle="1" w:styleId="Heading5Char1">
    <w:name w:val="Heading 5 Char1"/>
    <w:basedOn w:val="DefaultParagraphFont"/>
    <w:uiPriority w:val="9"/>
    <w:semiHidden/>
    <w:rsid w:val="00315375"/>
    <w:rPr>
      <w:rFonts w:asciiTheme="majorHAnsi" w:eastAsiaTheme="majorEastAsia" w:hAnsiTheme="majorHAnsi" w:cstheme="majorBidi"/>
      <w:color w:val="2F5496" w:themeColor="accent1" w:themeShade="BF"/>
    </w:rPr>
  </w:style>
  <w:style w:type="character" w:customStyle="1" w:styleId="Heading6Char1">
    <w:name w:val="Heading 6 Char1"/>
    <w:basedOn w:val="DefaultParagraphFont"/>
    <w:uiPriority w:val="9"/>
    <w:semiHidden/>
    <w:rsid w:val="00315375"/>
    <w:rPr>
      <w:rFonts w:asciiTheme="majorHAnsi" w:eastAsiaTheme="majorEastAsia" w:hAnsiTheme="majorHAnsi" w:cstheme="majorBidi"/>
      <w:color w:val="1F3763" w:themeColor="accent1" w:themeShade="7F"/>
    </w:rPr>
  </w:style>
  <w:style w:type="character" w:customStyle="1" w:styleId="Heading7Char1">
    <w:name w:val="Heading 7 Char1"/>
    <w:basedOn w:val="DefaultParagraphFont"/>
    <w:uiPriority w:val="9"/>
    <w:semiHidden/>
    <w:rsid w:val="00315375"/>
    <w:rPr>
      <w:rFonts w:asciiTheme="majorHAnsi" w:eastAsiaTheme="majorEastAsia" w:hAnsiTheme="majorHAnsi" w:cstheme="majorBidi"/>
      <w:i/>
      <w:iCs/>
      <w:color w:val="1F3763" w:themeColor="accent1" w:themeShade="7F"/>
    </w:rPr>
  </w:style>
  <w:style w:type="character" w:customStyle="1" w:styleId="Heading8Char1">
    <w:name w:val="Heading 8 Char1"/>
    <w:basedOn w:val="DefaultParagraphFont"/>
    <w:uiPriority w:val="9"/>
    <w:semiHidden/>
    <w:rsid w:val="00315375"/>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uiPriority w:val="9"/>
    <w:semiHidden/>
    <w:rsid w:val="00315375"/>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99"/>
    <w:qFormat/>
    <w:rsid w:val="00315375"/>
    <w:pPr>
      <w:contextualSpacing/>
    </w:pPr>
    <w:rPr>
      <w:rFonts w:ascii="Calibri Light" w:hAnsi="Calibri Light"/>
      <w:b/>
      <w:bCs/>
      <w:i/>
      <w:iCs/>
      <w:spacing w:val="10"/>
      <w:sz w:val="60"/>
      <w:szCs w:val="60"/>
      <w:lang w:val="en-NZ" w:bidi="en-US"/>
    </w:rPr>
  </w:style>
  <w:style w:type="character" w:customStyle="1" w:styleId="TitleChar1">
    <w:name w:val="Title Char1"/>
    <w:basedOn w:val="DefaultParagraphFont"/>
    <w:uiPriority w:val="10"/>
    <w:rsid w:val="0031537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99"/>
    <w:qFormat/>
    <w:rsid w:val="00315375"/>
    <w:pPr>
      <w:numPr>
        <w:ilvl w:val="1"/>
      </w:numPr>
      <w:spacing w:after="160" w:line="276" w:lineRule="auto"/>
    </w:pPr>
    <w:rPr>
      <w:rFonts w:asciiTheme="minorHAnsi" w:hAnsiTheme="minorHAnsi" w:cstheme="minorBidi"/>
      <w:i/>
      <w:iCs/>
      <w:color w:val="808080"/>
      <w:spacing w:val="10"/>
      <w:sz w:val="22"/>
      <w:szCs w:val="22"/>
      <w:lang w:val="en-NZ" w:bidi="en-US"/>
    </w:rPr>
  </w:style>
  <w:style w:type="character" w:customStyle="1" w:styleId="SubtitleChar1">
    <w:name w:val="Subtitle Char1"/>
    <w:basedOn w:val="DefaultParagraphFont"/>
    <w:uiPriority w:val="11"/>
    <w:rsid w:val="00315375"/>
    <w:rPr>
      <w:rFonts w:eastAsiaTheme="minorEastAsia"/>
      <w:color w:val="5A5A5A" w:themeColor="text1" w:themeTint="A5"/>
      <w:spacing w:val="15"/>
    </w:rPr>
  </w:style>
  <w:style w:type="paragraph" w:styleId="Quote">
    <w:name w:val="Quote"/>
    <w:basedOn w:val="Normal"/>
    <w:next w:val="Normal"/>
    <w:link w:val="QuoteChar"/>
    <w:uiPriority w:val="99"/>
    <w:qFormat/>
    <w:rsid w:val="00315375"/>
    <w:pPr>
      <w:spacing w:before="200" w:after="160" w:line="276" w:lineRule="auto"/>
      <w:ind w:left="864" w:right="864"/>
      <w:jc w:val="center"/>
    </w:pPr>
    <w:rPr>
      <w:rFonts w:asciiTheme="minorHAnsi" w:hAnsiTheme="minorHAnsi" w:cstheme="minorBidi"/>
      <w:color w:val="5A5A5A"/>
      <w:sz w:val="22"/>
      <w:szCs w:val="22"/>
      <w:lang w:val="en-NZ" w:bidi="en-US"/>
    </w:rPr>
  </w:style>
  <w:style w:type="character" w:customStyle="1" w:styleId="QuoteChar1">
    <w:name w:val="Quote Char1"/>
    <w:basedOn w:val="DefaultParagraphFont"/>
    <w:uiPriority w:val="29"/>
    <w:rsid w:val="00315375"/>
    <w:rPr>
      <w:i/>
      <w:iCs/>
      <w:color w:val="404040" w:themeColor="text1" w:themeTint="BF"/>
    </w:rPr>
  </w:style>
  <w:style w:type="paragraph" w:styleId="IntenseQuote">
    <w:name w:val="Intense Quote"/>
    <w:basedOn w:val="Normal"/>
    <w:next w:val="Normal"/>
    <w:link w:val="IntenseQuoteChar"/>
    <w:uiPriority w:val="99"/>
    <w:qFormat/>
    <w:rsid w:val="00315375"/>
    <w:pPr>
      <w:pBdr>
        <w:top w:val="single" w:sz="4" w:space="10" w:color="4472C4" w:themeColor="accent1"/>
        <w:bottom w:val="single" w:sz="4" w:space="10" w:color="4472C4" w:themeColor="accent1"/>
      </w:pBdr>
      <w:spacing w:before="360" w:after="360" w:line="276" w:lineRule="auto"/>
      <w:ind w:left="864" w:right="864"/>
      <w:jc w:val="center"/>
    </w:pPr>
    <w:rPr>
      <w:rFonts w:ascii="Calibri Light" w:hAnsi="Calibri Light"/>
      <w:i/>
      <w:iCs/>
      <w:sz w:val="20"/>
      <w:szCs w:val="20"/>
      <w:lang w:val="en-NZ" w:bidi="en-US"/>
    </w:rPr>
  </w:style>
  <w:style w:type="character" w:customStyle="1" w:styleId="IntenseQuoteChar1">
    <w:name w:val="Intense Quote Char1"/>
    <w:basedOn w:val="DefaultParagraphFont"/>
    <w:uiPriority w:val="30"/>
    <w:rsid w:val="00315375"/>
    <w:rPr>
      <w:i/>
      <w:iCs/>
      <w:color w:val="4472C4" w:themeColor="accent1"/>
    </w:rPr>
  </w:style>
  <w:style w:type="character" w:styleId="SubtleEmphasis">
    <w:name w:val="Subtle Emphasis"/>
    <w:basedOn w:val="DefaultParagraphFont"/>
    <w:uiPriority w:val="19"/>
    <w:qFormat/>
    <w:rsid w:val="00315375"/>
    <w:rPr>
      <w:i/>
      <w:iCs/>
      <w:color w:val="404040" w:themeColor="text1" w:themeTint="BF"/>
    </w:rPr>
  </w:style>
  <w:style w:type="character" w:styleId="BookTitle">
    <w:name w:val="Book Title"/>
    <w:basedOn w:val="DefaultParagraphFont"/>
    <w:uiPriority w:val="33"/>
    <w:qFormat/>
    <w:rsid w:val="00315375"/>
    <w:rPr>
      <w:b/>
      <w:bCs/>
      <w:i/>
      <w:iCs/>
      <w:spacing w:val="5"/>
    </w:rPr>
  </w:style>
  <w:style w:type="character" w:styleId="FootnoteReference">
    <w:name w:val="footnote reference"/>
    <w:basedOn w:val="DefaultParagraphFont"/>
    <w:uiPriority w:val="99"/>
    <w:unhideWhenUsed/>
    <w:qFormat/>
    <w:rsid w:val="00315375"/>
    <w:rPr>
      <w:vertAlign w:val="superscript"/>
    </w:rPr>
  </w:style>
  <w:style w:type="table" w:styleId="TableGrid">
    <w:name w:val="Table Grid"/>
    <w:basedOn w:val="TableNormal"/>
    <w:uiPriority w:val="39"/>
    <w:rsid w:val="003153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15375"/>
    <w:rPr>
      <w:color w:val="954F72" w:themeColor="followedHyperlink"/>
      <w:u w:val="single"/>
    </w:rPr>
  </w:style>
  <w:style w:type="numbering" w:customStyle="1" w:styleId="NoList2">
    <w:name w:val="No List2"/>
    <w:next w:val="NoList"/>
    <w:uiPriority w:val="99"/>
    <w:semiHidden/>
    <w:unhideWhenUsed/>
    <w:rsid w:val="00A2020D"/>
  </w:style>
  <w:style w:type="paragraph" w:customStyle="1" w:styleId="msonormal0">
    <w:name w:val="msonormal"/>
    <w:basedOn w:val="Normal"/>
    <w:rsid w:val="00A2020D"/>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445864">
      <w:bodyDiv w:val="1"/>
      <w:marLeft w:val="0"/>
      <w:marRight w:val="0"/>
      <w:marTop w:val="0"/>
      <w:marBottom w:val="0"/>
      <w:divBdr>
        <w:top w:val="none" w:sz="0" w:space="0" w:color="auto"/>
        <w:left w:val="none" w:sz="0" w:space="0" w:color="auto"/>
        <w:bottom w:val="none" w:sz="0" w:space="0" w:color="auto"/>
        <w:right w:val="none" w:sz="0" w:space="0" w:color="auto"/>
      </w:divBdr>
      <w:divsChild>
        <w:div w:id="2035495786">
          <w:marLeft w:val="0"/>
          <w:marRight w:val="0"/>
          <w:marTop w:val="0"/>
          <w:marBottom w:val="0"/>
          <w:divBdr>
            <w:top w:val="none" w:sz="0" w:space="0" w:color="auto"/>
            <w:left w:val="none" w:sz="0" w:space="0" w:color="auto"/>
            <w:bottom w:val="none" w:sz="0" w:space="0" w:color="auto"/>
            <w:right w:val="none" w:sz="0" w:space="0" w:color="auto"/>
          </w:divBdr>
          <w:divsChild>
            <w:div w:id="328365888">
              <w:marLeft w:val="0"/>
              <w:marRight w:val="0"/>
              <w:marTop w:val="0"/>
              <w:marBottom w:val="0"/>
              <w:divBdr>
                <w:top w:val="none" w:sz="0" w:space="0" w:color="auto"/>
                <w:left w:val="none" w:sz="0" w:space="0" w:color="auto"/>
                <w:bottom w:val="none" w:sz="0" w:space="0" w:color="auto"/>
                <w:right w:val="none" w:sz="0" w:space="0" w:color="auto"/>
              </w:divBdr>
              <w:divsChild>
                <w:div w:id="117260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4534076">
      <w:bodyDiv w:val="1"/>
      <w:marLeft w:val="0"/>
      <w:marRight w:val="0"/>
      <w:marTop w:val="0"/>
      <w:marBottom w:val="0"/>
      <w:divBdr>
        <w:top w:val="none" w:sz="0" w:space="0" w:color="auto"/>
        <w:left w:val="none" w:sz="0" w:space="0" w:color="auto"/>
        <w:bottom w:val="none" w:sz="0" w:space="0" w:color="auto"/>
        <w:right w:val="none" w:sz="0" w:space="0" w:color="auto"/>
      </w:divBdr>
      <w:divsChild>
        <w:div w:id="1292249251">
          <w:marLeft w:val="0"/>
          <w:marRight w:val="0"/>
          <w:marTop w:val="0"/>
          <w:marBottom w:val="0"/>
          <w:divBdr>
            <w:top w:val="none" w:sz="0" w:space="0" w:color="auto"/>
            <w:left w:val="none" w:sz="0" w:space="0" w:color="auto"/>
            <w:bottom w:val="none" w:sz="0" w:space="0" w:color="auto"/>
            <w:right w:val="none" w:sz="0" w:space="0" w:color="auto"/>
          </w:divBdr>
        </w:div>
      </w:divsChild>
    </w:div>
    <w:div w:id="344937413">
      <w:bodyDiv w:val="1"/>
      <w:marLeft w:val="0"/>
      <w:marRight w:val="0"/>
      <w:marTop w:val="0"/>
      <w:marBottom w:val="0"/>
      <w:divBdr>
        <w:top w:val="none" w:sz="0" w:space="0" w:color="auto"/>
        <w:left w:val="none" w:sz="0" w:space="0" w:color="auto"/>
        <w:bottom w:val="none" w:sz="0" w:space="0" w:color="auto"/>
        <w:right w:val="none" w:sz="0" w:space="0" w:color="auto"/>
      </w:divBdr>
      <w:divsChild>
        <w:div w:id="216550509">
          <w:marLeft w:val="0"/>
          <w:marRight w:val="0"/>
          <w:marTop w:val="0"/>
          <w:marBottom w:val="0"/>
          <w:divBdr>
            <w:top w:val="none" w:sz="0" w:space="0" w:color="auto"/>
            <w:left w:val="none" w:sz="0" w:space="0" w:color="auto"/>
            <w:bottom w:val="none" w:sz="0" w:space="0" w:color="auto"/>
            <w:right w:val="none" w:sz="0" w:space="0" w:color="auto"/>
          </w:divBdr>
        </w:div>
      </w:divsChild>
    </w:div>
    <w:div w:id="387342811">
      <w:bodyDiv w:val="1"/>
      <w:marLeft w:val="0"/>
      <w:marRight w:val="0"/>
      <w:marTop w:val="0"/>
      <w:marBottom w:val="0"/>
      <w:divBdr>
        <w:top w:val="none" w:sz="0" w:space="0" w:color="auto"/>
        <w:left w:val="none" w:sz="0" w:space="0" w:color="auto"/>
        <w:bottom w:val="none" w:sz="0" w:space="0" w:color="auto"/>
        <w:right w:val="none" w:sz="0" w:space="0" w:color="auto"/>
      </w:divBdr>
      <w:divsChild>
        <w:div w:id="560596419">
          <w:marLeft w:val="0"/>
          <w:marRight w:val="0"/>
          <w:marTop w:val="0"/>
          <w:marBottom w:val="0"/>
          <w:divBdr>
            <w:top w:val="none" w:sz="0" w:space="0" w:color="auto"/>
            <w:left w:val="none" w:sz="0" w:space="0" w:color="auto"/>
            <w:bottom w:val="none" w:sz="0" w:space="0" w:color="auto"/>
            <w:right w:val="none" w:sz="0" w:space="0" w:color="auto"/>
          </w:divBdr>
          <w:divsChild>
            <w:div w:id="7563139">
              <w:marLeft w:val="0"/>
              <w:marRight w:val="0"/>
              <w:marTop w:val="0"/>
              <w:marBottom w:val="0"/>
              <w:divBdr>
                <w:top w:val="none" w:sz="0" w:space="0" w:color="auto"/>
                <w:left w:val="none" w:sz="0" w:space="0" w:color="auto"/>
                <w:bottom w:val="none" w:sz="0" w:space="0" w:color="auto"/>
                <w:right w:val="none" w:sz="0" w:space="0" w:color="auto"/>
              </w:divBdr>
              <w:divsChild>
                <w:div w:id="1494418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812545">
      <w:bodyDiv w:val="1"/>
      <w:marLeft w:val="0"/>
      <w:marRight w:val="0"/>
      <w:marTop w:val="0"/>
      <w:marBottom w:val="0"/>
      <w:divBdr>
        <w:top w:val="none" w:sz="0" w:space="0" w:color="auto"/>
        <w:left w:val="none" w:sz="0" w:space="0" w:color="auto"/>
        <w:bottom w:val="none" w:sz="0" w:space="0" w:color="auto"/>
        <w:right w:val="none" w:sz="0" w:space="0" w:color="auto"/>
      </w:divBdr>
      <w:divsChild>
        <w:div w:id="649283973">
          <w:marLeft w:val="0"/>
          <w:marRight w:val="0"/>
          <w:marTop w:val="0"/>
          <w:marBottom w:val="0"/>
          <w:divBdr>
            <w:top w:val="none" w:sz="0" w:space="0" w:color="auto"/>
            <w:left w:val="none" w:sz="0" w:space="0" w:color="auto"/>
            <w:bottom w:val="none" w:sz="0" w:space="0" w:color="auto"/>
            <w:right w:val="none" w:sz="0" w:space="0" w:color="auto"/>
          </w:divBdr>
          <w:divsChild>
            <w:div w:id="1742749725">
              <w:marLeft w:val="0"/>
              <w:marRight w:val="0"/>
              <w:marTop w:val="0"/>
              <w:marBottom w:val="0"/>
              <w:divBdr>
                <w:top w:val="none" w:sz="0" w:space="0" w:color="auto"/>
                <w:left w:val="none" w:sz="0" w:space="0" w:color="auto"/>
                <w:bottom w:val="none" w:sz="0" w:space="0" w:color="auto"/>
                <w:right w:val="none" w:sz="0" w:space="0" w:color="auto"/>
              </w:divBdr>
              <w:divsChild>
                <w:div w:id="139462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166863">
      <w:bodyDiv w:val="1"/>
      <w:marLeft w:val="0"/>
      <w:marRight w:val="0"/>
      <w:marTop w:val="0"/>
      <w:marBottom w:val="0"/>
      <w:divBdr>
        <w:top w:val="none" w:sz="0" w:space="0" w:color="auto"/>
        <w:left w:val="none" w:sz="0" w:space="0" w:color="auto"/>
        <w:bottom w:val="none" w:sz="0" w:space="0" w:color="auto"/>
        <w:right w:val="none" w:sz="0" w:space="0" w:color="auto"/>
      </w:divBdr>
      <w:divsChild>
        <w:div w:id="932711255">
          <w:marLeft w:val="0"/>
          <w:marRight w:val="0"/>
          <w:marTop w:val="0"/>
          <w:marBottom w:val="0"/>
          <w:divBdr>
            <w:top w:val="none" w:sz="0" w:space="0" w:color="auto"/>
            <w:left w:val="none" w:sz="0" w:space="0" w:color="auto"/>
            <w:bottom w:val="none" w:sz="0" w:space="0" w:color="auto"/>
            <w:right w:val="none" w:sz="0" w:space="0" w:color="auto"/>
          </w:divBdr>
          <w:divsChild>
            <w:div w:id="232934567">
              <w:marLeft w:val="0"/>
              <w:marRight w:val="0"/>
              <w:marTop w:val="0"/>
              <w:marBottom w:val="0"/>
              <w:divBdr>
                <w:top w:val="none" w:sz="0" w:space="0" w:color="auto"/>
                <w:left w:val="none" w:sz="0" w:space="0" w:color="auto"/>
                <w:bottom w:val="none" w:sz="0" w:space="0" w:color="auto"/>
                <w:right w:val="none" w:sz="0" w:space="0" w:color="auto"/>
              </w:divBdr>
              <w:divsChild>
                <w:div w:id="237372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758103">
          <w:marLeft w:val="0"/>
          <w:marRight w:val="0"/>
          <w:marTop w:val="0"/>
          <w:marBottom w:val="0"/>
          <w:divBdr>
            <w:top w:val="none" w:sz="0" w:space="0" w:color="auto"/>
            <w:left w:val="none" w:sz="0" w:space="0" w:color="auto"/>
            <w:bottom w:val="none" w:sz="0" w:space="0" w:color="auto"/>
            <w:right w:val="none" w:sz="0" w:space="0" w:color="auto"/>
          </w:divBdr>
          <w:divsChild>
            <w:div w:id="883785674">
              <w:marLeft w:val="0"/>
              <w:marRight w:val="0"/>
              <w:marTop w:val="0"/>
              <w:marBottom w:val="0"/>
              <w:divBdr>
                <w:top w:val="none" w:sz="0" w:space="0" w:color="auto"/>
                <w:left w:val="none" w:sz="0" w:space="0" w:color="auto"/>
                <w:bottom w:val="none" w:sz="0" w:space="0" w:color="auto"/>
                <w:right w:val="none" w:sz="0" w:space="0" w:color="auto"/>
              </w:divBdr>
              <w:divsChild>
                <w:div w:id="614824313">
                  <w:marLeft w:val="0"/>
                  <w:marRight w:val="0"/>
                  <w:marTop w:val="0"/>
                  <w:marBottom w:val="0"/>
                  <w:divBdr>
                    <w:top w:val="none" w:sz="0" w:space="0" w:color="auto"/>
                    <w:left w:val="none" w:sz="0" w:space="0" w:color="auto"/>
                    <w:bottom w:val="none" w:sz="0" w:space="0" w:color="auto"/>
                    <w:right w:val="none" w:sz="0" w:space="0" w:color="auto"/>
                  </w:divBdr>
                </w:div>
              </w:divsChild>
            </w:div>
            <w:div w:id="1185747181">
              <w:marLeft w:val="0"/>
              <w:marRight w:val="0"/>
              <w:marTop w:val="0"/>
              <w:marBottom w:val="0"/>
              <w:divBdr>
                <w:top w:val="none" w:sz="0" w:space="0" w:color="auto"/>
                <w:left w:val="none" w:sz="0" w:space="0" w:color="auto"/>
                <w:bottom w:val="none" w:sz="0" w:space="0" w:color="auto"/>
                <w:right w:val="none" w:sz="0" w:space="0" w:color="auto"/>
              </w:divBdr>
              <w:divsChild>
                <w:div w:id="372117758">
                  <w:marLeft w:val="0"/>
                  <w:marRight w:val="0"/>
                  <w:marTop w:val="0"/>
                  <w:marBottom w:val="0"/>
                  <w:divBdr>
                    <w:top w:val="none" w:sz="0" w:space="0" w:color="auto"/>
                    <w:left w:val="none" w:sz="0" w:space="0" w:color="auto"/>
                    <w:bottom w:val="none" w:sz="0" w:space="0" w:color="auto"/>
                    <w:right w:val="none" w:sz="0" w:space="0" w:color="auto"/>
                  </w:divBdr>
                </w:div>
                <w:div w:id="1954247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9116252">
      <w:bodyDiv w:val="1"/>
      <w:marLeft w:val="0"/>
      <w:marRight w:val="0"/>
      <w:marTop w:val="0"/>
      <w:marBottom w:val="0"/>
      <w:divBdr>
        <w:top w:val="none" w:sz="0" w:space="0" w:color="auto"/>
        <w:left w:val="none" w:sz="0" w:space="0" w:color="auto"/>
        <w:bottom w:val="none" w:sz="0" w:space="0" w:color="auto"/>
        <w:right w:val="none" w:sz="0" w:space="0" w:color="auto"/>
      </w:divBdr>
      <w:divsChild>
        <w:div w:id="350759345">
          <w:marLeft w:val="0"/>
          <w:marRight w:val="0"/>
          <w:marTop w:val="0"/>
          <w:marBottom w:val="0"/>
          <w:divBdr>
            <w:top w:val="none" w:sz="0" w:space="0" w:color="auto"/>
            <w:left w:val="none" w:sz="0" w:space="0" w:color="auto"/>
            <w:bottom w:val="none" w:sz="0" w:space="0" w:color="auto"/>
            <w:right w:val="none" w:sz="0" w:space="0" w:color="auto"/>
          </w:divBdr>
          <w:divsChild>
            <w:div w:id="1098328854">
              <w:marLeft w:val="0"/>
              <w:marRight w:val="0"/>
              <w:marTop w:val="0"/>
              <w:marBottom w:val="0"/>
              <w:divBdr>
                <w:top w:val="none" w:sz="0" w:space="0" w:color="auto"/>
                <w:left w:val="none" w:sz="0" w:space="0" w:color="auto"/>
                <w:bottom w:val="none" w:sz="0" w:space="0" w:color="auto"/>
                <w:right w:val="none" w:sz="0" w:space="0" w:color="auto"/>
              </w:divBdr>
              <w:divsChild>
                <w:div w:id="1297293072">
                  <w:marLeft w:val="0"/>
                  <w:marRight w:val="0"/>
                  <w:marTop w:val="0"/>
                  <w:marBottom w:val="0"/>
                  <w:divBdr>
                    <w:top w:val="none" w:sz="0" w:space="0" w:color="auto"/>
                    <w:left w:val="none" w:sz="0" w:space="0" w:color="auto"/>
                    <w:bottom w:val="none" w:sz="0" w:space="0" w:color="auto"/>
                    <w:right w:val="none" w:sz="0" w:space="0" w:color="auto"/>
                  </w:divBdr>
                </w:div>
              </w:divsChild>
            </w:div>
            <w:div w:id="419640004">
              <w:marLeft w:val="0"/>
              <w:marRight w:val="0"/>
              <w:marTop w:val="0"/>
              <w:marBottom w:val="0"/>
              <w:divBdr>
                <w:top w:val="none" w:sz="0" w:space="0" w:color="auto"/>
                <w:left w:val="none" w:sz="0" w:space="0" w:color="auto"/>
                <w:bottom w:val="none" w:sz="0" w:space="0" w:color="auto"/>
                <w:right w:val="none" w:sz="0" w:space="0" w:color="auto"/>
              </w:divBdr>
              <w:divsChild>
                <w:div w:id="2028752512">
                  <w:marLeft w:val="0"/>
                  <w:marRight w:val="0"/>
                  <w:marTop w:val="0"/>
                  <w:marBottom w:val="0"/>
                  <w:divBdr>
                    <w:top w:val="none" w:sz="0" w:space="0" w:color="auto"/>
                    <w:left w:val="none" w:sz="0" w:space="0" w:color="auto"/>
                    <w:bottom w:val="none" w:sz="0" w:space="0" w:color="auto"/>
                    <w:right w:val="none" w:sz="0" w:space="0" w:color="auto"/>
                  </w:divBdr>
                </w:div>
              </w:divsChild>
            </w:div>
            <w:div w:id="555822897">
              <w:marLeft w:val="0"/>
              <w:marRight w:val="0"/>
              <w:marTop w:val="0"/>
              <w:marBottom w:val="0"/>
              <w:divBdr>
                <w:top w:val="none" w:sz="0" w:space="0" w:color="auto"/>
                <w:left w:val="none" w:sz="0" w:space="0" w:color="auto"/>
                <w:bottom w:val="none" w:sz="0" w:space="0" w:color="auto"/>
                <w:right w:val="none" w:sz="0" w:space="0" w:color="auto"/>
              </w:divBdr>
              <w:divsChild>
                <w:div w:id="753669639">
                  <w:marLeft w:val="0"/>
                  <w:marRight w:val="0"/>
                  <w:marTop w:val="0"/>
                  <w:marBottom w:val="0"/>
                  <w:divBdr>
                    <w:top w:val="none" w:sz="0" w:space="0" w:color="auto"/>
                    <w:left w:val="none" w:sz="0" w:space="0" w:color="auto"/>
                    <w:bottom w:val="none" w:sz="0" w:space="0" w:color="auto"/>
                    <w:right w:val="none" w:sz="0" w:space="0" w:color="auto"/>
                  </w:divBdr>
                </w:div>
              </w:divsChild>
            </w:div>
            <w:div w:id="1340692628">
              <w:marLeft w:val="0"/>
              <w:marRight w:val="0"/>
              <w:marTop w:val="0"/>
              <w:marBottom w:val="0"/>
              <w:divBdr>
                <w:top w:val="none" w:sz="0" w:space="0" w:color="auto"/>
                <w:left w:val="none" w:sz="0" w:space="0" w:color="auto"/>
                <w:bottom w:val="none" w:sz="0" w:space="0" w:color="auto"/>
                <w:right w:val="none" w:sz="0" w:space="0" w:color="auto"/>
              </w:divBdr>
              <w:divsChild>
                <w:div w:id="261645057">
                  <w:marLeft w:val="0"/>
                  <w:marRight w:val="0"/>
                  <w:marTop w:val="0"/>
                  <w:marBottom w:val="0"/>
                  <w:divBdr>
                    <w:top w:val="none" w:sz="0" w:space="0" w:color="auto"/>
                    <w:left w:val="none" w:sz="0" w:space="0" w:color="auto"/>
                    <w:bottom w:val="none" w:sz="0" w:space="0" w:color="auto"/>
                    <w:right w:val="none" w:sz="0" w:space="0" w:color="auto"/>
                  </w:divBdr>
                </w:div>
              </w:divsChild>
            </w:div>
            <w:div w:id="109976898">
              <w:marLeft w:val="0"/>
              <w:marRight w:val="0"/>
              <w:marTop w:val="0"/>
              <w:marBottom w:val="0"/>
              <w:divBdr>
                <w:top w:val="none" w:sz="0" w:space="0" w:color="auto"/>
                <w:left w:val="none" w:sz="0" w:space="0" w:color="auto"/>
                <w:bottom w:val="none" w:sz="0" w:space="0" w:color="auto"/>
                <w:right w:val="none" w:sz="0" w:space="0" w:color="auto"/>
              </w:divBdr>
              <w:divsChild>
                <w:div w:id="1291131119">
                  <w:marLeft w:val="0"/>
                  <w:marRight w:val="0"/>
                  <w:marTop w:val="0"/>
                  <w:marBottom w:val="0"/>
                  <w:divBdr>
                    <w:top w:val="none" w:sz="0" w:space="0" w:color="auto"/>
                    <w:left w:val="none" w:sz="0" w:space="0" w:color="auto"/>
                    <w:bottom w:val="none" w:sz="0" w:space="0" w:color="auto"/>
                    <w:right w:val="none" w:sz="0" w:space="0" w:color="auto"/>
                  </w:divBdr>
                </w:div>
                <w:div w:id="627781258">
                  <w:marLeft w:val="0"/>
                  <w:marRight w:val="0"/>
                  <w:marTop w:val="0"/>
                  <w:marBottom w:val="0"/>
                  <w:divBdr>
                    <w:top w:val="none" w:sz="0" w:space="0" w:color="auto"/>
                    <w:left w:val="none" w:sz="0" w:space="0" w:color="auto"/>
                    <w:bottom w:val="none" w:sz="0" w:space="0" w:color="auto"/>
                    <w:right w:val="none" w:sz="0" w:space="0" w:color="auto"/>
                  </w:divBdr>
                </w:div>
              </w:divsChild>
            </w:div>
            <w:div w:id="867526013">
              <w:marLeft w:val="0"/>
              <w:marRight w:val="0"/>
              <w:marTop w:val="0"/>
              <w:marBottom w:val="0"/>
              <w:divBdr>
                <w:top w:val="none" w:sz="0" w:space="0" w:color="auto"/>
                <w:left w:val="none" w:sz="0" w:space="0" w:color="auto"/>
                <w:bottom w:val="none" w:sz="0" w:space="0" w:color="auto"/>
                <w:right w:val="none" w:sz="0" w:space="0" w:color="auto"/>
              </w:divBdr>
              <w:divsChild>
                <w:div w:id="1858612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144926">
          <w:marLeft w:val="0"/>
          <w:marRight w:val="0"/>
          <w:marTop w:val="0"/>
          <w:marBottom w:val="0"/>
          <w:divBdr>
            <w:top w:val="none" w:sz="0" w:space="0" w:color="auto"/>
            <w:left w:val="none" w:sz="0" w:space="0" w:color="auto"/>
            <w:bottom w:val="none" w:sz="0" w:space="0" w:color="auto"/>
            <w:right w:val="none" w:sz="0" w:space="0" w:color="auto"/>
          </w:divBdr>
          <w:divsChild>
            <w:div w:id="405691536">
              <w:marLeft w:val="0"/>
              <w:marRight w:val="0"/>
              <w:marTop w:val="0"/>
              <w:marBottom w:val="0"/>
              <w:divBdr>
                <w:top w:val="none" w:sz="0" w:space="0" w:color="auto"/>
                <w:left w:val="none" w:sz="0" w:space="0" w:color="auto"/>
                <w:bottom w:val="none" w:sz="0" w:space="0" w:color="auto"/>
                <w:right w:val="none" w:sz="0" w:space="0" w:color="auto"/>
              </w:divBdr>
              <w:divsChild>
                <w:div w:id="2061510656">
                  <w:marLeft w:val="0"/>
                  <w:marRight w:val="0"/>
                  <w:marTop w:val="0"/>
                  <w:marBottom w:val="0"/>
                  <w:divBdr>
                    <w:top w:val="none" w:sz="0" w:space="0" w:color="auto"/>
                    <w:left w:val="none" w:sz="0" w:space="0" w:color="auto"/>
                    <w:bottom w:val="none" w:sz="0" w:space="0" w:color="auto"/>
                    <w:right w:val="none" w:sz="0" w:space="0" w:color="auto"/>
                  </w:divBdr>
                </w:div>
              </w:divsChild>
            </w:div>
            <w:div w:id="235166212">
              <w:marLeft w:val="0"/>
              <w:marRight w:val="0"/>
              <w:marTop w:val="0"/>
              <w:marBottom w:val="0"/>
              <w:divBdr>
                <w:top w:val="none" w:sz="0" w:space="0" w:color="auto"/>
                <w:left w:val="none" w:sz="0" w:space="0" w:color="auto"/>
                <w:bottom w:val="none" w:sz="0" w:space="0" w:color="auto"/>
                <w:right w:val="none" w:sz="0" w:space="0" w:color="auto"/>
              </w:divBdr>
              <w:divsChild>
                <w:div w:id="396124779">
                  <w:marLeft w:val="0"/>
                  <w:marRight w:val="0"/>
                  <w:marTop w:val="0"/>
                  <w:marBottom w:val="0"/>
                  <w:divBdr>
                    <w:top w:val="none" w:sz="0" w:space="0" w:color="auto"/>
                    <w:left w:val="none" w:sz="0" w:space="0" w:color="auto"/>
                    <w:bottom w:val="none" w:sz="0" w:space="0" w:color="auto"/>
                    <w:right w:val="none" w:sz="0" w:space="0" w:color="auto"/>
                  </w:divBdr>
                </w:div>
                <w:div w:id="1050570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7186108">
          <w:marLeft w:val="0"/>
          <w:marRight w:val="0"/>
          <w:marTop w:val="0"/>
          <w:marBottom w:val="0"/>
          <w:divBdr>
            <w:top w:val="none" w:sz="0" w:space="0" w:color="auto"/>
            <w:left w:val="none" w:sz="0" w:space="0" w:color="auto"/>
            <w:bottom w:val="none" w:sz="0" w:space="0" w:color="auto"/>
            <w:right w:val="none" w:sz="0" w:space="0" w:color="auto"/>
          </w:divBdr>
          <w:divsChild>
            <w:div w:id="905266160">
              <w:marLeft w:val="0"/>
              <w:marRight w:val="0"/>
              <w:marTop w:val="0"/>
              <w:marBottom w:val="0"/>
              <w:divBdr>
                <w:top w:val="none" w:sz="0" w:space="0" w:color="auto"/>
                <w:left w:val="none" w:sz="0" w:space="0" w:color="auto"/>
                <w:bottom w:val="none" w:sz="0" w:space="0" w:color="auto"/>
                <w:right w:val="none" w:sz="0" w:space="0" w:color="auto"/>
              </w:divBdr>
              <w:divsChild>
                <w:div w:id="1514224252">
                  <w:marLeft w:val="0"/>
                  <w:marRight w:val="0"/>
                  <w:marTop w:val="0"/>
                  <w:marBottom w:val="0"/>
                  <w:divBdr>
                    <w:top w:val="none" w:sz="0" w:space="0" w:color="auto"/>
                    <w:left w:val="none" w:sz="0" w:space="0" w:color="auto"/>
                    <w:bottom w:val="none" w:sz="0" w:space="0" w:color="auto"/>
                    <w:right w:val="none" w:sz="0" w:space="0" w:color="auto"/>
                  </w:divBdr>
                </w:div>
              </w:divsChild>
            </w:div>
            <w:div w:id="1767340567">
              <w:marLeft w:val="0"/>
              <w:marRight w:val="0"/>
              <w:marTop w:val="0"/>
              <w:marBottom w:val="0"/>
              <w:divBdr>
                <w:top w:val="none" w:sz="0" w:space="0" w:color="auto"/>
                <w:left w:val="none" w:sz="0" w:space="0" w:color="auto"/>
                <w:bottom w:val="none" w:sz="0" w:space="0" w:color="auto"/>
                <w:right w:val="none" w:sz="0" w:space="0" w:color="auto"/>
              </w:divBdr>
              <w:divsChild>
                <w:div w:id="1882671614">
                  <w:marLeft w:val="0"/>
                  <w:marRight w:val="0"/>
                  <w:marTop w:val="0"/>
                  <w:marBottom w:val="0"/>
                  <w:divBdr>
                    <w:top w:val="none" w:sz="0" w:space="0" w:color="auto"/>
                    <w:left w:val="none" w:sz="0" w:space="0" w:color="auto"/>
                    <w:bottom w:val="none" w:sz="0" w:space="0" w:color="auto"/>
                    <w:right w:val="none" w:sz="0" w:space="0" w:color="auto"/>
                  </w:divBdr>
                </w:div>
                <w:div w:id="931401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627977">
          <w:marLeft w:val="0"/>
          <w:marRight w:val="0"/>
          <w:marTop w:val="0"/>
          <w:marBottom w:val="0"/>
          <w:divBdr>
            <w:top w:val="none" w:sz="0" w:space="0" w:color="auto"/>
            <w:left w:val="none" w:sz="0" w:space="0" w:color="auto"/>
            <w:bottom w:val="none" w:sz="0" w:space="0" w:color="auto"/>
            <w:right w:val="none" w:sz="0" w:space="0" w:color="auto"/>
          </w:divBdr>
          <w:divsChild>
            <w:div w:id="626157955">
              <w:marLeft w:val="0"/>
              <w:marRight w:val="0"/>
              <w:marTop w:val="0"/>
              <w:marBottom w:val="0"/>
              <w:divBdr>
                <w:top w:val="none" w:sz="0" w:space="0" w:color="auto"/>
                <w:left w:val="none" w:sz="0" w:space="0" w:color="auto"/>
                <w:bottom w:val="none" w:sz="0" w:space="0" w:color="auto"/>
                <w:right w:val="none" w:sz="0" w:space="0" w:color="auto"/>
              </w:divBdr>
              <w:divsChild>
                <w:div w:id="2033915873">
                  <w:marLeft w:val="0"/>
                  <w:marRight w:val="0"/>
                  <w:marTop w:val="0"/>
                  <w:marBottom w:val="0"/>
                  <w:divBdr>
                    <w:top w:val="none" w:sz="0" w:space="0" w:color="auto"/>
                    <w:left w:val="none" w:sz="0" w:space="0" w:color="auto"/>
                    <w:bottom w:val="none" w:sz="0" w:space="0" w:color="auto"/>
                    <w:right w:val="none" w:sz="0" w:space="0" w:color="auto"/>
                  </w:divBdr>
                </w:div>
              </w:divsChild>
            </w:div>
            <w:div w:id="145167130">
              <w:marLeft w:val="0"/>
              <w:marRight w:val="0"/>
              <w:marTop w:val="0"/>
              <w:marBottom w:val="0"/>
              <w:divBdr>
                <w:top w:val="none" w:sz="0" w:space="0" w:color="auto"/>
                <w:left w:val="none" w:sz="0" w:space="0" w:color="auto"/>
                <w:bottom w:val="none" w:sz="0" w:space="0" w:color="auto"/>
                <w:right w:val="none" w:sz="0" w:space="0" w:color="auto"/>
              </w:divBdr>
              <w:divsChild>
                <w:div w:id="2079286626">
                  <w:marLeft w:val="0"/>
                  <w:marRight w:val="0"/>
                  <w:marTop w:val="0"/>
                  <w:marBottom w:val="0"/>
                  <w:divBdr>
                    <w:top w:val="none" w:sz="0" w:space="0" w:color="auto"/>
                    <w:left w:val="none" w:sz="0" w:space="0" w:color="auto"/>
                    <w:bottom w:val="none" w:sz="0" w:space="0" w:color="auto"/>
                    <w:right w:val="none" w:sz="0" w:space="0" w:color="auto"/>
                  </w:divBdr>
                </w:div>
                <w:div w:id="143399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1834182">
          <w:marLeft w:val="0"/>
          <w:marRight w:val="0"/>
          <w:marTop w:val="0"/>
          <w:marBottom w:val="0"/>
          <w:divBdr>
            <w:top w:val="none" w:sz="0" w:space="0" w:color="auto"/>
            <w:left w:val="none" w:sz="0" w:space="0" w:color="auto"/>
            <w:bottom w:val="none" w:sz="0" w:space="0" w:color="auto"/>
            <w:right w:val="none" w:sz="0" w:space="0" w:color="auto"/>
          </w:divBdr>
          <w:divsChild>
            <w:div w:id="2118786926">
              <w:marLeft w:val="0"/>
              <w:marRight w:val="0"/>
              <w:marTop w:val="0"/>
              <w:marBottom w:val="0"/>
              <w:divBdr>
                <w:top w:val="none" w:sz="0" w:space="0" w:color="auto"/>
                <w:left w:val="none" w:sz="0" w:space="0" w:color="auto"/>
                <w:bottom w:val="none" w:sz="0" w:space="0" w:color="auto"/>
                <w:right w:val="none" w:sz="0" w:space="0" w:color="auto"/>
              </w:divBdr>
              <w:divsChild>
                <w:div w:id="2106073540">
                  <w:marLeft w:val="0"/>
                  <w:marRight w:val="0"/>
                  <w:marTop w:val="0"/>
                  <w:marBottom w:val="0"/>
                  <w:divBdr>
                    <w:top w:val="none" w:sz="0" w:space="0" w:color="auto"/>
                    <w:left w:val="none" w:sz="0" w:space="0" w:color="auto"/>
                    <w:bottom w:val="none" w:sz="0" w:space="0" w:color="auto"/>
                    <w:right w:val="none" w:sz="0" w:space="0" w:color="auto"/>
                  </w:divBdr>
                </w:div>
              </w:divsChild>
            </w:div>
            <w:div w:id="1788429941">
              <w:marLeft w:val="0"/>
              <w:marRight w:val="0"/>
              <w:marTop w:val="0"/>
              <w:marBottom w:val="0"/>
              <w:divBdr>
                <w:top w:val="none" w:sz="0" w:space="0" w:color="auto"/>
                <w:left w:val="none" w:sz="0" w:space="0" w:color="auto"/>
                <w:bottom w:val="none" w:sz="0" w:space="0" w:color="auto"/>
                <w:right w:val="none" w:sz="0" w:space="0" w:color="auto"/>
              </w:divBdr>
              <w:divsChild>
                <w:div w:id="1393195964">
                  <w:marLeft w:val="0"/>
                  <w:marRight w:val="0"/>
                  <w:marTop w:val="0"/>
                  <w:marBottom w:val="0"/>
                  <w:divBdr>
                    <w:top w:val="none" w:sz="0" w:space="0" w:color="auto"/>
                    <w:left w:val="none" w:sz="0" w:space="0" w:color="auto"/>
                    <w:bottom w:val="none" w:sz="0" w:space="0" w:color="auto"/>
                    <w:right w:val="none" w:sz="0" w:space="0" w:color="auto"/>
                  </w:divBdr>
                </w:div>
                <w:div w:id="418987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778357">
          <w:marLeft w:val="0"/>
          <w:marRight w:val="0"/>
          <w:marTop w:val="0"/>
          <w:marBottom w:val="0"/>
          <w:divBdr>
            <w:top w:val="none" w:sz="0" w:space="0" w:color="auto"/>
            <w:left w:val="none" w:sz="0" w:space="0" w:color="auto"/>
            <w:bottom w:val="none" w:sz="0" w:space="0" w:color="auto"/>
            <w:right w:val="none" w:sz="0" w:space="0" w:color="auto"/>
          </w:divBdr>
          <w:divsChild>
            <w:div w:id="1731221817">
              <w:marLeft w:val="0"/>
              <w:marRight w:val="0"/>
              <w:marTop w:val="0"/>
              <w:marBottom w:val="0"/>
              <w:divBdr>
                <w:top w:val="none" w:sz="0" w:space="0" w:color="auto"/>
                <w:left w:val="none" w:sz="0" w:space="0" w:color="auto"/>
                <w:bottom w:val="none" w:sz="0" w:space="0" w:color="auto"/>
                <w:right w:val="none" w:sz="0" w:space="0" w:color="auto"/>
              </w:divBdr>
              <w:divsChild>
                <w:div w:id="1939486232">
                  <w:marLeft w:val="0"/>
                  <w:marRight w:val="0"/>
                  <w:marTop w:val="0"/>
                  <w:marBottom w:val="0"/>
                  <w:divBdr>
                    <w:top w:val="none" w:sz="0" w:space="0" w:color="auto"/>
                    <w:left w:val="none" w:sz="0" w:space="0" w:color="auto"/>
                    <w:bottom w:val="none" w:sz="0" w:space="0" w:color="auto"/>
                    <w:right w:val="none" w:sz="0" w:space="0" w:color="auto"/>
                  </w:divBdr>
                </w:div>
                <w:div w:id="1325744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9395742">
          <w:marLeft w:val="0"/>
          <w:marRight w:val="0"/>
          <w:marTop w:val="0"/>
          <w:marBottom w:val="0"/>
          <w:divBdr>
            <w:top w:val="none" w:sz="0" w:space="0" w:color="auto"/>
            <w:left w:val="none" w:sz="0" w:space="0" w:color="auto"/>
            <w:bottom w:val="none" w:sz="0" w:space="0" w:color="auto"/>
            <w:right w:val="none" w:sz="0" w:space="0" w:color="auto"/>
          </w:divBdr>
          <w:divsChild>
            <w:div w:id="481778945">
              <w:marLeft w:val="0"/>
              <w:marRight w:val="0"/>
              <w:marTop w:val="0"/>
              <w:marBottom w:val="0"/>
              <w:divBdr>
                <w:top w:val="none" w:sz="0" w:space="0" w:color="auto"/>
                <w:left w:val="none" w:sz="0" w:space="0" w:color="auto"/>
                <w:bottom w:val="none" w:sz="0" w:space="0" w:color="auto"/>
                <w:right w:val="none" w:sz="0" w:space="0" w:color="auto"/>
              </w:divBdr>
              <w:divsChild>
                <w:div w:id="1805997890">
                  <w:marLeft w:val="0"/>
                  <w:marRight w:val="0"/>
                  <w:marTop w:val="0"/>
                  <w:marBottom w:val="0"/>
                  <w:divBdr>
                    <w:top w:val="none" w:sz="0" w:space="0" w:color="auto"/>
                    <w:left w:val="none" w:sz="0" w:space="0" w:color="auto"/>
                    <w:bottom w:val="none" w:sz="0" w:space="0" w:color="auto"/>
                    <w:right w:val="none" w:sz="0" w:space="0" w:color="auto"/>
                  </w:divBdr>
                </w:div>
              </w:divsChild>
            </w:div>
            <w:div w:id="1871139600">
              <w:marLeft w:val="0"/>
              <w:marRight w:val="0"/>
              <w:marTop w:val="0"/>
              <w:marBottom w:val="0"/>
              <w:divBdr>
                <w:top w:val="none" w:sz="0" w:space="0" w:color="auto"/>
                <w:left w:val="none" w:sz="0" w:space="0" w:color="auto"/>
                <w:bottom w:val="none" w:sz="0" w:space="0" w:color="auto"/>
                <w:right w:val="none" w:sz="0" w:space="0" w:color="auto"/>
              </w:divBdr>
              <w:divsChild>
                <w:div w:id="343440616">
                  <w:marLeft w:val="0"/>
                  <w:marRight w:val="0"/>
                  <w:marTop w:val="0"/>
                  <w:marBottom w:val="0"/>
                  <w:divBdr>
                    <w:top w:val="none" w:sz="0" w:space="0" w:color="auto"/>
                    <w:left w:val="none" w:sz="0" w:space="0" w:color="auto"/>
                    <w:bottom w:val="none" w:sz="0" w:space="0" w:color="auto"/>
                    <w:right w:val="none" w:sz="0" w:space="0" w:color="auto"/>
                  </w:divBdr>
                </w:div>
              </w:divsChild>
            </w:div>
            <w:div w:id="73626810">
              <w:marLeft w:val="0"/>
              <w:marRight w:val="0"/>
              <w:marTop w:val="0"/>
              <w:marBottom w:val="0"/>
              <w:divBdr>
                <w:top w:val="none" w:sz="0" w:space="0" w:color="auto"/>
                <w:left w:val="none" w:sz="0" w:space="0" w:color="auto"/>
                <w:bottom w:val="none" w:sz="0" w:space="0" w:color="auto"/>
                <w:right w:val="none" w:sz="0" w:space="0" w:color="auto"/>
              </w:divBdr>
              <w:divsChild>
                <w:div w:id="994408937">
                  <w:marLeft w:val="0"/>
                  <w:marRight w:val="0"/>
                  <w:marTop w:val="0"/>
                  <w:marBottom w:val="0"/>
                  <w:divBdr>
                    <w:top w:val="none" w:sz="0" w:space="0" w:color="auto"/>
                    <w:left w:val="none" w:sz="0" w:space="0" w:color="auto"/>
                    <w:bottom w:val="none" w:sz="0" w:space="0" w:color="auto"/>
                    <w:right w:val="none" w:sz="0" w:space="0" w:color="auto"/>
                  </w:divBdr>
                </w:div>
              </w:divsChild>
            </w:div>
            <w:div w:id="1693606507">
              <w:marLeft w:val="0"/>
              <w:marRight w:val="0"/>
              <w:marTop w:val="0"/>
              <w:marBottom w:val="0"/>
              <w:divBdr>
                <w:top w:val="none" w:sz="0" w:space="0" w:color="auto"/>
                <w:left w:val="none" w:sz="0" w:space="0" w:color="auto"/>
                <w:bottom w:val="none" w:sz="0" w:space="0" w:color="auto"/>
                <w:right w:val="none" w:sz="0" w:space="0" w:color="auto"/>
              </w:divBdr>
              <w:divsChild>
                <w:div w:id="489249582">
                  <w:marLeft w:val="0"/>
                  <w:marRight w:val="0"/>
                  <w:marTop w:val="0"/>
                  <w:marBottom w:val="0"/>
                  <w:divBdr>
                    <w:top w:val="none" w:sz="0" w:space="0" w:color="auto"/>
                    <w:left w:val="none" w:sz="0" w:space="0" w:color="auto"/>
                    <w:bottom w:val="none" w:sz="0" w:space="0" w:color="auto"/>
                    <w:right w:val="none" w:sz="0" w:space="0" w:color="auto"/>
                  </w:divBdr>
                </w:div>
                <w:div w:id="691495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8886668">
          <w:marLeft w:val="0"/>
          <w:marRight w:val="0"/>
          <w:marTop w:val="0"/>
          <w:marBottom w:val="0"/>
          <w:divBdr>
            <w:top w:val="none" w:sz="0" w:space="0" w:color="auto"/>
            <w:left w:val="none" w:sz="0" w:space="0" w:color="auto"/>
            <w:bottom w:val="none" w:sz="0" w:space="0" w:color="auto"/>
            <w:right w:val="none" w:sz="0" w:space="0" w:color="auto"/>
          </w:divBdr>
          <w:divsChild>
            <w:div w:id="558978953">
              <w:marLeft w:val="0"/>
              <w:marRight w:val="0"/>
              <w:marTop w:val="0"/>
              <w:marBottom w:val="0"/>
              <w:divBdr>
                <w:top w:val="none" w:sz="0" w:space="0" w:color="auto"/>
                <w:left w:val="none" w:sz="0" w:space="0" w:color="auto"/>
                <w:bottom w:val="none" w:sz="0" w:space="0" w:color="auto"/>
                <w:right w:val="none" w:sz="0" w:space="0" w:color="auto"/>
              </w:divBdr>
              <w:divsChild>
                <w:div w:id="766996031">
                  <w:marLeft w:val="0"/>
                  <w:marRight w:val="0"/>
                  <w:marTop w:val="0"/>
                  <w:marBottom w:val="0"/>
                  <w:divBdr>
                    <w:top w:val="none" w:sz="0" w:space="0" w:color="auto"/>
                    <w:left w:val="none" w:sz="0" w:space="0" w:color="auto"/>
                    <w:bottom w:val="none" w:sz="0" w:space="0" w:color="auto"/>
                    <w:right w:val="none" w:sz="0" w:space="0" w:color="auto"/>
                  </w:divBdr>
                </w:div>
              </w:divsChild>
            </w:div>
            <w:div w:id="650985521">
              <w:marLeft w:val="0"/>
              <w:marRight w:val="0"/>
              <w:marTop w:val="0"/>
              <w:marBottom w:val="0"/>
              <w:divBdr>
                <w:top w:val="none" w:sz="0" w:space="0" w:color="auto"/>
                <w:left w:val="none" w:sz="0" w:space="0" w:color="auto"/>
                <w:bottom w:val="none" w:sz="0" w:space="0" w:color="auto"/>
                <w:right w:val="none" w:sz="0" w:space="0" w:color="auto"/>
              </w:divBdr>
              <w:divsChild>
                <w:div w:id="1394768441">
                  <w:marLeft w:val="0"/>
                  <w:marRight w:val="0"/>
                  <w:marTop w:val="0"/>
                  <w:marBottom w:val="0"/>
                  <w:divBdr>
                    <w:top w:val="none" w:sz="0" w:space="0" w:color="auto"/>
                    <w:left w:val="none" w:sz="0" w:space="0" w:color="auto"/>
                    <w:bottom w:val="none" w:sz="0" w:space="0" w:color="auto"/>
                    <w:right w:val="none" w:sz="0" w:space="0" w:color="auto"/>
                  </w:divBdr>
                </w:div>
                <w:div w:id="360908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2134573">
          <w:marLeft w:val="0"/>
          <w:marRight w:val="0"/>
          <w:marTop w:val="0"/>
          <w:marBottom w:val="0"/>
          <w:divBdr>
            <w:top w:val="none" w:sz="0" w:space="0" w:color="auto"/>
            <w:left w:val="none" w:sz="0" w:space="0" w:color="auto"/>
            <w:bottom w:val="none" w:sz="0" w:space="0" w:color="auto"/>
            <w:right w:val="none" w:sz="0" w:space="0" w:color="auto"/>
          </w:divBdr>
          <w:divsChild>
            <w:div w:id="832138924">
              <w:marLeft w:val="0"/>
              <w:marRight w:val="0"/>
              <w:marTop w:val="0"/>
              <w:marBottom w:val="0"/>
              <w:divBdr>
                <w:top w:val="none" w:sz="0" w:space="0" w:color="auto"/>
                <w:left w:val="none" w:sz="0" w:space="0" w:color="auto"/>
                <w:bottom w:val="none" w:sz="0" w:space="0" w:color="auto"/>
                <w:right w:val="none" w:sz="0" w:space="0" w:color="auto"/>
              </w:divBdr>
              <w:divsChild>
                <w:div w:id="392199271">
                  <w:marLeft w:val="0"/>
                  <w:marRight w:val="0"/>
                  <w:marTop w:val="0"/>
                  <w:marBottom w:val="0"/>
                  <w:divBdr>
                    <w:top w:val="none" w:sz="0" w:space="0" w:color="auto"/>
                    <w:left w:val="none" w:sz="0" w:space="0" w:color="auto"/>
                    <w:bottom w:val="none" w:sz="0" w:space="0" w:color="auto"/>
                    <w:right w:val="none" w:sz="0" w:space="0" w:color="auto"/>
                  </w:divBdr>
                </w:div>
              </w:divsChild>
            </w:div>
            <w:div w:id="2049454760">
              <w:marLeft w:val="0"/>
              <w:marRight w:val="0"/>
              <w:marTop w:val="0"/>
              <w:marBottom w:val="0"/>
              <w:divBdr>
                <w:top w:val="none" w:sz="0" w:space="0" w:color="auto"/>
                <w:left w:val="none" w:sz="0" w:space="0" w:color="auto"/>
                <w:bottom w:val="none" w:sz="0" w:space="0" w:color="auto"/>
                <w:right w:val="none" w:sz="0" w:space="0" w:color="auto"/>
              </w:divBdr>
              <w:divsChild>
                <w:div w:id="1998722845">
                  <w:marLeft w:val="0"/>
                  <w:marRight w:val="0"/>
                  <w:marTop w:val="0"/>
                  <w:marBottom w:val="0"/>
                  <w:divBdr>
                    <w:top w:val="none" w:sz="0" w:space="0" w:color="auto"/>
                    <w:left w:val="none" w:sz="0" w:space="0" w:color="auto"/>
                    <w:bottom w:val="none" w:sz="0" w:space="0" w:color="auto"/>
                    <w:right w:val="none" w:sz="0" w:space="0" w:color="auto"/>
                  </w:divBdr>
                </w:div>
                <w:div w:id="887759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2974409">
          <w:marLeft w:val="0"/>
          <w:marRight w:val="0"/>
          <w:marTop w:val="0"/>
          <w:marBottom w:val="0"/>
          <w:divBdr>
            <w:top w:val="none" w:sz="0" w:space="0" w:color="auto"/>
            <w:left w:val="none" w:sz="0" w:space="0" w:color="auto"/>
            <w:bottom w:val="none" w:sz="0" w:space="0" w:color="auto"/>
            <w:right w:val="none" w:sz="0" w:space="0" w:color="auto"/>
          </w:divBdr>
          <w:divsChild>
            <w:div w:id="1219974343">
              <w:marLeft w:val="0"/>
              <w:marRight w:val="0"/>
              <w:marTop w:val="0"/>
              <w:marBottom w:val="0"/>
              <w:divBdr>
                <w:top w:val="none" w:sz="0" w:space="0" w:color="auto"/>
                <w:left w:val="none" w:sz="0" w:space="0" w:color="auto"/>
                <w:bottom w:val="none" w:sz="0" w:space="0" w:color="auto"/>
                <w:right w:val="none" w:sz="0" w:space="0" w:color="auto"/>
              </w:divBdr>
              <w:divsChild>
                <w:div w:id="1008170081">
                  <w:marLeft w:val="0"/>
                  <w:marRight w:val="0"/>
                  <w:marTop w:val="0"/>
                  <w:marBottom w:val="0"/>
                  <w:divBdr>
                    <w:top w:val="none" w:sz="0" w:space="0" w:color="auto"/>
                    <w:left w:val="none" w:sz="0" w:space="0" w:color="auto"/>
                    <w:bottom w:val="none" w:sz="0" w:space="0" w:color="auto"/>
                    <w:right w:val="none" w:sz="0" w:space="0" w:color="auto"/>
                  </w:divBdr>
                </w:div>
              </w:divsChild>
            </w:div>
            <w:div w:id="939216106">
              <w:marLeft w:val="0"/>
              <w:marRight w:val="0"/>
              <w:marTop w:val="0"/>
              <w:marBottom w:val="0"/>
              <w:divBdr>
                <w:top w:val="none" w:sz="0" w:space="0" w:color="auto"/>
                <w:left w:val="none" w:sz="0" w:space="0" w:color="auto"/>
                <w:bottom w:val="none" w:sz="0" w:space="0" w:color="auto"/>
                <w:right w:val="none" w:sz="0" w:space="0" w:color="auto"/>
              </w:divBdr>
              <w:divsChild>
                <w:div w:id="2097094602">
                  <w:marLeft w:val="0"/>
                  <w:marRight w:val="0"/>
                  <w:marTop w:val="0"/>
                  <w:marBottom w:val="0"/>
                  <w:divBdr>
                    <w:top w:val="none" w:sz="0" w:space="0" w:color="auto"/>
                    <w:left w:val="none" w:sz="0" w:space="0" w:color="auto"/>
                    <w:bottom w:val="none" w:sz="0" w:space="0" w:color="auto"/>
                    <w:right w:val="none" w:sz="0" w:space="0" w:color="auto"/>
                  </w:divBdr>
                </w:div>
                <w:div w:id="349840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0057188">
          <w:marLeft w:val="0"/>
          <w:marRight w:val="0"/>
          <w:marTop w:val="0"/>
          <w:marBottom w:val="0"/>
          <w:divBdr>
            <w:top w:val="none" w:sz="0" w:space="0" w:color="auto"/>
            <w:left w:val="none" w:sz="0" w:space="0" w:color="auto"/>
            <w:bottom w:val="none" w:sz="0" w:space="0" w:color="auto"/>
            <w:right w:val="none" w:sz="0" w:space="0" w:color="auto"/>
          </w:divBdr>
          <w:divsChild>
            <w:div w:id="897783935">
              <w:marLeft w:val="0"/>
              <w:marRight w:val="0"/>
              <w:marTop w:val="0"/>
              <w:marBottom w:val="0"/>
              <w:divBdr>
                <w:top w:val="none" w:sz="0" w:space="0" w:color="auto"/>
                <w:left w:val="none" w:sz="0" w:space="0" w:color="auto"/>
                <w:bottom w:val="none" w:sz="0" w:space="0" w:color="auto"/>
                <w:right w:val="none" w:sz="0" w:space="0" w:color="auto"/>
              </w:divBdr>
              <w:divsChild>
                <w:div w:id="1082798899">
                  <w:marLeft w:val="0"/>
                  <w:marRight w:val="0"/>
                  <w:marTop w:val="0"/>
                  <w:marBottom w:val="0"/>
                  <w:divBdr>
                    <w:top w:val="none" w:sz="0" w:space="0" w:color="auto"/>
                    <w:left w:val="none" w:sz="0" w:space="0" w:color="auto"/>
                    <w:bottom w:val="none" w:sz="0" w:space="0" w:color="auto"/>
                    <w:right w:val="none" w:sz="0" w:space="0" w:color="auto"/>
                  </w:divBdr>
                </w:div>
              </w:divsChild>
            </w:div>
            <w:div w:id="172888936">
              <w:marLeft w:val="0"/>
              <w:marRight w:val="0"/>
              <w:marTop w:val="0"/>
              <w:marBottom w:val="0"/>
              <w:divBdr>
                <w:top w:val="none" w:sz="0" w:space="0" w:color="auto"/>
                <w:left w:val="none" w:sz="0" w:space="0" w:color="auto"/>
                <w:bottom w:val="none" w:sz="0" w:space="0" w:color="auto"/>
                <w:right w:val="none" w:sz="0" w:space="0" w:color="auto"/>
              </w:divBdr>
              <w:divsChild>
                <w:div w:id="1226184100">
                  <w:marLeft w:val="0"/>
                  <w:marRight w:val="0"/>
                  <w:marTop w:val="0"/>
                  <w:marBottom w:val="0"/>
                  <w:divBdr>
                    <w:top w:val="none" w:sz="0" w:space="0" w:color="auto"/>
                    <w:left w:val="none" w:sz="0" w:space="0" w:color="auto"/>
                    <w:bottom w:val="none" w:sz="0" w:space="0" w:color="auto"/>
                    <w:right w:val="none" w:sz="0" w:space="0" w:color="auto"/>
                  </w:divBdr>
                </w:div>
                <w:div w:id="1338267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0333724">
          <w:marLeft w:val="0"/>
          <w:marRight w:val="0"/>
          <w:marTop w:val="0"/>
          <w:marBottom w:val="0"/>
          <w:divBdr>
            <w:top w:val="none" w:sz="0" w:space="0" w:color="auto"/>
            <w:left w:val="none" w:sz="0" w:space="0" w:color="auto"/>
            <w:bottom w:val="none" w:sz="0" w:space="0" w:color="auto"/>
            <w:right w:val="none" w:sz="0" w:space="0" w:color="auto"/>
          </w:divBdr>
          <w:divsChild>
            <w:div w:id="1179781208">
              <w:marLeft w:val="0"/>
              <w:marRight w:val="0"/>
              <w:marTop w:val="0"/>
              <w:marBottom w:val="0"/>
              <w:divBdr>
                <w:top w:val="none" w:sz="0" w:space="0" w:color="auto"/>
                <w:left w:val="none" w:sz="0" w:space="0" w:color="auto"/>
                <w:bottom w:val="none" w:sz="0" w:space="0" w:color="auto"/>
                <w:right w:val="none" w:sz="0" w:space="0" w:color="auto"/>
              </w:divBdr>
              <w:divsChild>
                <w:div w:id="1930770164">
                  <w:marLeft w:val="0"/>
                  <w:marRight w:val="0"/>
                  <w:marTop w:val="0"/>
                  <w:marBottom w:val="0"/>
                  <w:divBdr>
                    <w:top w:val="none" w:sz="0" w:space="0" w:color="auto"/>
                    <w:left w:val="none" w:sz="0" w:space="0" w:color="auto"/>
                    <w:bottom w:val="none" w:sz="0" w:space="0" w:color="auto"/>
                    <w:right w:val="none" w:sz="0" w:space="0" w:color="auto"/>
                  </w:divBdr>
                </w:div>
              </w:divsChild>
            </w:div>
            <w:div w:id="142309617">
              <w:marLeft w:val="0"/>
              <w:marRight w:val="0"/>
              <w:marTop w:val="0"/>
              <w:marBottom w:val="0"/>
              <w:divBdr>
                <w:top w:val="none" w:sz="0" w:space="0" w:color="auto"/>
                <w:left w:val="none" w:sz="0" w:space="0" w:color="auto"/>
                <w:bottom w:val="none" w:sz="0" w:space="0" w:color="auto"/>
                <w:right w:val="none" w:sz="0" w:space="0" w:color="auto"/>
              </w:divBdr>
              <w:divsChild>
                <w:div w:id="366612773">
                  <w:marLeft w:val="0"/>
                  <w:marRight w:val="0"/>
                  <w:marTop w:val="0"/>
                  <w:marBottom w:val="0"/>
                  <w:divBdr>
                    <w:top w:val="none" w:sz="0" w:space="0" w:color="auto"/>
                    <w:left w:val="none" w:sz="0" w:space="0" w:color="auto"/>
                    <w:bottom w:val="none" w:sz="0" w:space="0" w:color="auto"/>
                    <w:right w:val="none" w:sz="0" w:space="0" w:color="auto"/>
                  </w:divBdr>
                </w:div>
                <w:div w:id="1390961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8261533">
          <w:marLeft w:val="0"/>
          <w:marRight w:val="0"/>
          <w:marTop w:val="0"/>
          <w:marBottom w:val="0"/>
          <w:divBdr>
            <w:top w:val="none" w:sz="0" w:space="0" w:color="auto"/>
            <w:left w:val="none" w:sz="0" w:space="0" w:color="auto"/>
            <w:bottom w:val="none" w:sz="0" w:space="0" w:color="auto"/>
            <w:right w:val="none" w:sz="0" w:space="0" w:color="auto"/>
          </w:divBdr>
          <w:divsChild>
            <w:div w:id="1625427917">
              <w:marLeft w:val="0"/>
              <w:marRight w:val="0"/>
              <w:marTop w:val="0"/>
              <w:marBottom w:val="0"/>
              <w:divBdr>
                <w:top w:val="none" w:sz="0" w:space="0" w:color="auto"/>
                <w:left w:val="none" w:sz="0" w:space="0" w:color="auto"/>
                <w:bottom w:val="none" w:sz="0" w:space="0" w:color="auto"/>
                <w:right w:val="none" w:sz="0" w:space="0" w:color="auto"/>
              </w:divBdr>
              <w:divsChild>
                <w:div w:id="1699963860">
                  <w:marLeft w:val="0"/>
                  <w:marRight w:val="0"/>
                  <w:marTop w:val="0"/>
                  <w:marBottom w:val="0"/>
                  <w:divBdr>
                    <w:top w:val="none" w:sz="0" w:space="0" w:color="auto"/>
                    <w:left w:val="none" w:sz="0" w:space="0" w:color="auto"/>
                    <w:bottom w:val="none" w:sz="0" w:space="0" w:color="auto"/>
                    <w:right w:val="none" w:sz="0" w:space="0" w:color="auto"/>
                  </w:divBdr>
                </w:div>
              </w:divsChild>
            </w:div>
            <w:div w:id="1845124116">
              <w:marLeft w:val="0"/>
              <w:marRight w:val="0"/>
              <w:marTop w:val="0"/>
              <w:marBottom w:val="0"/>
              <w:divBdr>
                <w:top w:val="none" w:sz="0" w:space="0" w:color="auto"/>
                <w:left w:val="none" w:sz="0" w:space="0" w:color="auto"/>
                <w:bottom w:val="none" w:sz="0" w:space="0" w:color="auto"/>
                <w:right w:val="none" w:sz="0" w:space="0" w:color="auto"/>
              </w:divBdr>
              <w:divsChild>
                <w:div w:id="1249388802">
                  <w:marLeft w:val="0"/>
                  <w:marRight w:val="0"/>
                  <w:marTop w:val="0"/>
                  <w:marBottom w:val="0"/>
                  <w:divBdr>
                    <w:top w:val="none" w:sz="0" w:space="0" w:color="auto"/>
                    <w:left w:val="none" w:sz="0" w:space="0" w:color="auto"/>
                    <w:bottom w:val="none" w:sz="0" w:space="0" w:color="auto"/>
                    <w:right w:val="none" w:sz="0" w:space="0" w:color="auto"/>
                  </w:divBdr>
                </w:div>
                <w:div w:id="1485463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295197">
          <w:marLeft w:val="0"/>
          <w:marRight w:val="0"/>
          <w:marTop w:val="0"/>
          <w:marBottom w:val="0"/>
          <w:divBdr>
            <w:top w:val="none" w:sz="0" w:space="0" w:color="auto"/>
            <w:left w:val="none" w:sz="0" w:space="0" w:color="auto"/>
            <w:bottom w:val="none" w:sz="0" w:space="0" w:color="auto"/>
            <w:right w:val="none" w:sz="0" w:space="0" w:color="auto"/>
          </w:divBdr>
          <w:divsChild>
            <w:div w:id="1436754579">
              <w:marLeft w:val="0"/>
              <w:marRight w:val="0"/>
              <w:marTop w:val="0"/>
              <w:marBottom w:val="0"/>
              <w:divBdr>
                <w:top w:val="none" w:sz="0" w:space="0" w:color="auto"/>
                <w:left w:val="none" w:sz="0" w:space="0" w:color="auto"/>
                <w:bottom w:val="none" w:sz="0" w:space="0" w:color="auto"/>
                <w:right w:val="none" w:sz="0" w:space="0" w:color="auto"/>
              </w:divBdr>
              <w:divsChild>
                <w:div w:id="569852021">
                  <w:marLeft w:val="0"/>
                  <w:marRight w:val="0"/>
                  <w:marTop w:val="0"/>
                  <w:marBottom w:val="0"/>
                  <w:divBdr>
                    <w:top w:val="none" w:sz="0" w:space="0" w:color="auto"/>
                    <w:left w:val="none" w:sz="0" w:space="0" w:color="auto"/>
                    <w:bottom w:val="none" w:sz="0" w:space="0" w:color="auto"/>
                    <w:right w:val="none" w:sz="0" w:space="0" w:color="auto"/>
                  </w:divBdr>
                </w:div>
              </w:divsChild>
            </w:div>
            <w:div w:id="198275170">
              <w:marLeft w:val="0"/>
              <w:marRight w:val="0"/>
              <w:marTop w:val="0"/>
              <w:marBottom w:val="0"/>
              <w:divBdr>
                <w:top w:val="none" w:sz="0" w:space="0" w:color="auto"/>
                <w:left w:val="none" w:sz="0" w:space="0" w:color="auto"/>
                <w:bottom w:val="none" w:sz="0" w:space="0" w:color="auto"/>
                <w:right w:val="none" w:sz="0" w:space="0" w:color="auto"/>
              </w:divBdr>
              <w:divsChild>
                <w:div w:id="1769891193">
                  <w:marLeft w:val="0"/>
                  <w:marRight w:val="0"/>
                  <w:marTop w:val="0"/>
                  <w:marBottom w:val="0"/>
                  <w:divBdr>
                    <w:top w:val="none" w:sz="0" w:space="0" w:color="auto"/>
                    <w:left w:val="none" w:sz="0" w:space="0" w:color="auto"/>
                    <w:bottom w:val="none" w:sz="0" w:space="0" w:color="auto"/>
                    <w:right w:val="none" w:sz="0" w:space="0" w:color="auto"/>
                  </w:divBdr>
                </w:div>
                <w:div w:id="1878086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4632899">
          <w:marLeft w:val="0"/>
          <w:marRight w:val="0"/>
          <w:marTop w:val="0"/>
          <w:marBottom w:val="0"/>
          <w:divBdr>
            <w:top w:val="none" w:sz="0" w:space="0" w:color="auto"/>
            <w:left w:val="none" w:sz="0" w:space="0" w:color="auto"/>
            <w:bottom w:val="none" w:sz="0" w:space="0" w:color="auto"/>
            <w:right w:val="none" w:sz="0" w:space="0" w:color="auto"/>
          </w:divBdr>
          <w:divsChild>
            <w:div w:id="1406605304">
              <w:marLeft w:val="0"/>
              <w:marRight w:val="0"/>
              <w:marTop w:val="0"/>
              <w:marBottom w:val="0"/>
              <w:divBdr>
                <w:top w:val="none" w:sz="0" w:space="0" w:color="auto"/>
                <w:left w:val="none" w:sz="0" w:space="0" w:color="auto"/>
                <w:bottom w:val="none" w:sz="0" w:space="0" w:color="auto"/>
                <w:right w:val="none" w:sz="0" w:space="0" w:color="auto"/>
              </w:divBdr>
              <w:divsChild>
                <w:div w:id="808476511">
                  <w:marLeft w:val="0"/>
                  <w:marRight w:val="0"/>
                  <w:marTop w:val="0"/>
                  <w:marBottom w:val="0"/>
                  <w:divBdr>
                    <w:top w:val="none" w:sz="0" w:space="0" w:color="auto"/>
                    <w:left w:val="none" w:sz="0" w:space="0" w:color="auto"/>
                    <w:bottom w:val="none" w:sz="0" w:space="0" w:color="auto"/>
                    <w:right w:val="none" w:sz="0" w:space="0" w:color="auto"/>
                  </w:divBdr>
                </w:div>
              </w:divsChild>
            </w:div>
            <w:div w:id="2048795878">
              <w:marLeft w:val="0"/>
              <w:marRight w:val="0"/>
              <w:marTop w:val="0"/>
              <w:marBottom w:val="0"/>
              <w:divBdr>
                <w:top w:val="none" w:sz="0" w:space="0" w:color="auto"/>
                <w:left w:val="none" w:sz="0" w:space="0" w:color="auto"/>
                <w:bottom w:val="none" w:sz="0" w:space="0" w:color="auto"/>
                <w:right w:val="none" w:sz="0" w:space="0" w:color="auto"/>
              </w:divBdr>
              <w:divsChild>
                <w:div w:id="111022561">
                  <w:marLeft w:val="0"/>
                  <w:marRight w:val="0"/>
                  <w:marTop w:val="0"/>
                  <w:marBottom w:val="0"/>
                  <w:divBdr>
                    <w:top w:val="none" w:sz="0" w:space="0" w:color="auto"/>
                    <w:left w:val="none" w:sz="0" w:space="0" w:color="auto"/>
                    <w:bottom w:val="none" w:sz="0" w:space="0" w:color="auto"/>
                    <w:right w:val="none" w:sz="0" w:space="0" w:color="auto"/>
                  </w:divBdr>
                </w:div>
                <w:div w:id="82117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0525191">
          <w:marLeft w:val="0"/>
          <w:marRight w:val="0"/>
          <w:marTop w:val="0"/>
          <w:marBottom w:val="0"/>
          <w:divBdr>
            <w:top w:val="none" w:sz="0" w:space="0" w:color="auto"/>
            <w:left w:val="none" w:sz="0" w:space="0" w:color="auto"/>
            <w:bottom w:val="none" w:sz="0" w:space="0" w:color="auto"/>
            <w:right w:val="none" w:sz="0" w:space="0" w:color="auto"/>
          </w:divBdr>
          <w:divsChild>
            <w:div w:id="2015567067">
              <w:marLeft w:val="0"/>
              <w:marRight w:val="0"/>
              <w:marTop w:val="0"/>
              <w:marBottom w:val="0"/>
              <w:divBdr>
                <w:top w:val="none" w:sz="0" w:space="0" w:color="auto"/>
                <w:left w:val="none" w:sz="0" w:space="0" w:color="auto"/>
                <w:bottom w:val="none" w:sz="0" w:space="0" w:color="auto"/>
                <w:right w:val="none" w:sz="0" w:space="0" w:color="auto"/>
              </w:divBdr>
              <w:divsChild>
                <w:div w:id="36241414">
                  <w:marLeft w:val="0"/>
                  <w:marRight w:val="0"/>
                  <w:marTop w:val="0"/>
                  <w:marBottom w:val="0"/>
                  <w:divBdr>
                    <w:top w:val="none" w:sz="0" w:space="0" w:color="auto"/>
                    <w:left w:val="none" w:sz="0" w:space="0" w:color="auto"/>
                    <w:bottom w:val="none" w:sz="0" w:space="0" w:color="auto"/>
                    <w:right w:val="none" w:sz="0" w:space="0" w:color="auto"/>
                  </w:divBdr>
                </w:div>
              </w:divsChild>
            </w:div>
            <w:div w:id="2090152932">
              <w:marLeft w:val="0"/>
              <w:marRight w:val="0"/>
              <w:marTop w:val="0"/>
              <w:marBottom w:val="0"/>
              <w:divBdr>
                <w:top w:val="none" w:sz="0" w:space="0" w:color="auto"/>
                <w:left w:val="none" w:sz="0" w:space="0" w:color="auto"/>
                <w:bottom w:val="none" w:sz="0" w:space="0" w:color="auto"/>
                <w:right w:val="none" w:sz="0" w:space="0" w:color="auto"/>
              </w:divBdr>
              <w:divsChild>
                <w:div w:id="2081633231">
                  <w:marLeft w:val="0"/>
                  <w:marRight w:val="0"/>
                  <w:marTop w:val="0"/>
                  <w:marBottom w:val="0"/>
                  <w:divBdr>
                    <w:top w:val="none" w:sz="0" w:space="0" w:color="auto"/>
                    <w:left w:val="none" w:sz="0" w:space="0" w:color="auto"/>
                    <w:bottom w:val="none" w:sz="0" w:space="0" w:color="auto"/>
                    <w:right w:val="none" w:sz="0" w:space="0" w:color="auto"/>
                  </w:divBdr>
                </w:div>
                <w:div w:id="610629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8828349">
          <w:marLeft w:val="0"/>
          <w:marRight w:val="0"/>
          <w:marTop w:val="0"/>
          <w:marBottom w:val="0"/>
          <w:divBdr>
            <w:top w:val="none" w:sz="0" w:space="0" w:color="auto"/>
            <w:left w:val="none" w:sz="0" w:space="0" w:color="auto"/>
            <w:bottom w:val="none" w:sz="0" w:space="0" w:color="auto"/>
            <w:right w:val="none" w:sz="0" w:space="0" w:color="auto"/>
          </w:divBdr>
          <w:divsChild>
            <w:div w:id="1755316756">
              <w:marLeft w:val="0"/>
              <w:marRight w:val="0"/>
              <w:marTop w:val="0"/>
              <w:marBottom w:val="0"/>
              <w:divBdr>
                <w:top w:val="none" w:sz="0" w:space="0" w:color="auto"/>
                <w:left w:val="none" w:sz="0" w:space="0" w:color="auto"/>
                <w:bottom w:val="none" w:sz="0" w:space="0" w:color="auto"/>
                <w:right w:val="none" w:sz="0" w:space="0" w:color="auto"/>
              </w:divBdr>
              <w:divsChild>
                <w:div w:id="609094876">
                  <w:marLeft w:val="0"/>
                  <w:marRight w:val="0"/>
                  <w:marTop w:val="0"/>
                  <w:marBottom w:val="0"/>
                  <w:divBdr>
                    <w:top w:val="none" w:sz="0" w:space="0" w:color="auto"/>
                    <w:left w:val="none" w:sz="0" w:space="0" w:color="auto"/>
                    <w:bottom w:val="none" w:sz="0" w:space="0" w:color="auto"/>
                    <w:right w:val="none" w:sz="0" w:space="0" w:color="auto"/>
                  </w:divBdr>
                </w:div>
              </w:divsChild>
            </w:div>
            <w:div w:id="439490849">
              <w:marLeft w:val="0"/>
              <w:marRight w:val="0"/>
              <w:marTop w:val="0"/>
              <w:marBottom w:val="0"/>
              <w:divBdr>
                <w:top w:val="none" w:sz="0" w:space="0" w:color="auto"/>
                <w:left w:val="none" w:sz="0" w:space="0" w:color="auto"/>
                <w:bottom w:val="none" w:sz="0" w:space="0" w:color="auto"/>
                <w:right w:val="none" w:sz="0" w:space="0" w:color="auto"/>
              </w:divBdr>
              <w:divsChild>
                <w:div w:id="896548262">
                  <w:marLeft w:val="0"/>
                  <w:marRight w:val="0"/>
                  <w:marTop w:val="0"/>
                  <w:marBottom w:val="0"/>
                  <w:divBdr>
                    <w:top w:val="none" w:sz="0" w:space="0" w:color="auto"/>
                    <w:left w:val="none" w:sz="0" w:space="0" w:color="auto"/>
                    <w:bottom w:val="none" w:sz="0" w:space="0" w:color="auto"/>
                    <w:right w:val="none" w:sz="0" w:space="0" w:color="auto"/>
                  </w:divBdr>
                </w:div>
              </w:divsChild>
            </w:div>
            <w:div w:id="694768433">
              <w:marLeft w:val="0"/>
              <w:marRight w:val="0"/>
              <w:marTop w:val="0"/>
              <w:marBottom w:val="0"/>
              <w:divBdr>
                <w:top w:val="none" w:sz="0" w:space="0" w:color="auto"/>
                <w:left w:val="none" w:sz="0" w:space="0" w:color="auto"/>
                <w:bottom w:val="none" w:sz="0" w:space="0" w:color="auto"/>
                <w:right w:val="none" w:sz="0" w:space="0" w:color="auto"/>
              </w:divBdr>
              <w:divsChild>
                <w:div w:id="523248258">
                  <w:marLeft w:val="0"/>
                  <w:marRight w:val="0"/>
                  <w:marTop w:val="0"/>
                  <w:marBottom w:val="0"/>
                  <w:divBdr>
                    <w:top w:val="none" w:sz="0" w:space="0" w:color="auto"/>
                    <w:left w:val="none" w:sz="0" w:space="0" w:color="auto"/>
                    <w:bottom w:val="none" w:sz="0" w:space="0" w:color="auto"/>
                    <w:right w:val="none" w:sz="0" w:space="0" w:color="auto"/>
                  </w:divBdr>
                </w:div>
                <w:div w:id="195366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9574906">
          <w:marLeft w:val="0"/>
          <w:marRight w:val="0"/>
          <w:marTop w:val="0"/>
          <w:marBottom w:val="0"/>
          <w:divBdr>
            <w:top w:val="none" w:sz="0" w:space="0" w:color="auto"/>
            <w:left w:val="none" w:sz="0" w:space="0" w:color="auto"/>
            <w:bottom w:val="none" w:sz="0" w:space="0" w:color="auto"/>
            <w:right w:val="none" w:sz="0" w:space="0" w:color="auto"/>
          </w:divBdr>
          <w:divsChild>
            <w:div w:id="1594896156">
              <w:marLeft w:val="0"/>
              <w:marRight w:val="0"/>
              <w:marTop w:val="0"/>
              <w:marBottom w:val="0"/>
              <w:divBdr>
                <w:top w:val="none" w:sz="0" w:space="0" w:color="auto"/>
                <w:left w:val="none" w:sz="0" w:space="0" w:color="auto"/>
                <w:bottom w:val="none" w:sz="0" w:space="0" w:color="auto"/>
                <w:right w:val="none" w:sz="0" w:space="0" w:color="auto"/>
              </w:divBdr>
              <w:divsChild>
                <w:div w:id="520357500">
                  <w:marLeft w:val="0"/>
                  <w:marRight w:val="0"/>
                  <w:marTop w:val="0"/>
                  <w:marBottom w:val="0"/>
                  <w:divBdr>
                    <w:top w:val="none" w:sz="0" w:space="0" w:color="auto"/>
                    <w:left w:val="none" w:sz="0" w:space="0" w:color="auto"/>
                    <w:bottom w:val="none" w:sz="0" w:space="0" w:color="auto"/>
                    <w:right w:val="none" w:sz="0" w:space="0" w:color="auto"/>
                  </w:divBdr>
                </w:div>
              </w:divsChild>
            </w:div>
            <w:div w:id="175731638">
              <w:marLeft w:val="0"/>
              <w:marRight w:val="0"/>
              <w:marTop w:val="0"/>
              <w:marBottom w:val="0"/>
              <w:divBdr>
                <w:top w:val="none" w:sz="0" w:space="0" w:color="auto"/>
                <w:left w:val="none" w:sz="0" w:space="0" w:color="auto"/>
                <w:bottom w:val="none" w:sz="0" w:space="0" w:color="auto"/>
                <w:right w:val="none" w:sz="0" w:space="0" w:color="auto"/>
              </w:divBdr>
              <w:divsChild>
                <w:div w:id="1434978212">
                  <w:marLeft w:val="0"/>
                  <w:marRight w:val="0"/>
                  <w:marTop w:val="0"/>
                  <w:marBottom w:val="0"/>
                  <w:divBdr>
                    <w:top w:val="none" w:sz="0" w:space="0" w:color="auto"/>
                    <w:left w:val="none" w:sz="0" w:space="0" w:color="auto"/>
                    <w:bottom w:val="none" w:sz="0" w:space="0" w:color="auto"/>
                    <w:right w:val="none" w:sz="0" w:space="0" w:color="auto"/>
                  </w:divBdr>
                </w:div>
                <w:div w:id="895510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98139">
          <w:marLeft w:val="0"/>
          <w:marRight w:val="0"/>
          <w:marTop w:val="0"/>
          <w:marBottom w:val="0"/>
          <w:divBdr>
            <w:top w:val="none" w:sz="0" w:space="0" w:color="auto"/>
            <w:left w:val="none" w:sz="0" w:space="0" w:color="auto"/>
            <w:bottom w:val="none" w:sz="0" w:space="0" w:color="auto"/>
            <w:right w:val="none" w:sz="0" w:space="0" w:color="auto"/>
          </w:divBdr>
          <w:divsChild>
            <w:div w:id="579631878">
              <w:marLeft w:val="0"/>
              <w:marRight w:val="0"/>
              <w:marTop w:val="0"/>
              <w:marBottom w:val="0"/>
              <w:divBdr>
                <w:top w:val="none" w:sz="0" w:space="0" w:color="auto"/>
                <w:left w:val="none" w:sz="0" w:space="0" w:color="auto"/>
                <w:bottom w:val="none" w:sz="0" w:space="0" w:color="auto"/>
                <w:right w:val="none" w:sz="0" w:space="0" w:color="auto"/>
              </w:divBdr>
              <w:divsChild>
                <w:div w:id="1959602647">
                  <w:marLeft w:val="0"/>
                  <w:marRight w:val="0"/>
                  <w:marTop w:val="0"/>
                  <w:marBottom w:val="0"/>
                  <w:divBdr>
                    <w:top w:val="none" w:sz="0" w:space="0" w:color="auto"/>
                    <w:left w:val="none" w:sz="0" w:space="0" w:color="auto"/>
                    <w:bottom w:val="none" w:sz="0" w:space="0" w:color="auto"/>
                    <w:right w:val="none" w:sz="0" w:space="0" w:color="auto"/>
                  </w:divBdr>
                </w:div>
              </w:divsChild>
            </w:div>
            <w:div w:id="1232886168">
              <w:marLeft w:val="0"/>
              <w:marRight w:val="0"/>
              <w:marTop w:val="0"/>
              <w:marBottom w:val="0"/>
              <w:divBdr>
                <w:top w:val="none" w:sz="0" w:space="0" w:color="auto"/>
                <w:left w:val="none" w:sz="0" w:space="0" w:color="auto"/>
                <w:bottom w:val="none" w:sz="0" w:space="0" w:color="auto"/>
                <w:right w:val="none" w:sz="0" w:space="0" w:color="auto"/>
              </w:divBdr>
              <w:divsChild>
                <w:div w:id="853567037">
                  <w:marLeft w:val="0"/>
                  <w:marRight w:val="0"/>
                  <w:marTop w:val="0"/>
                  <w:marBottom w:val="0"/>
                  <w:divBdr>
                    <w:top w:val="none" w:sz="0" w:space="0" w:color="auto"/>
                    <w:left w:val="none" w:sz="0" w:space="0" w:color="auto"/>
                    <w:bottom w:val="none" w:sz="0" w:space="0" w:color="auto"/>
                    <w:right w:val="none" w:sz="0" w:space="0" w:color="auto"/>
                  </w:divBdr>
                </w:div>
              </w:divsChild>
            </w:div>
            <w:div w:id="2066171843">
              <w:marLeft w:val="0"/>
              <w:marRight w:val="0"/>
              <w:marTop w:val="0"/>
              <w:marBottom w:val="0"/>
              <w:divBdr>
                <w:top w:val="none" w:sz="0" w:space="0" w:color="auto"/>
                <w:left w:val="none" w:sz="0" w:space="0" w:color="auto"/>
                <w:bottom w:val="none" w:sz="0" w:space="0" w:color="auto"/>
                <w:right w:val="none" w:sz="0" w:space="0" w:color="auto"/>
              </w:divBdr>
              <w:divsChild>
                <w:div w:id="1052967482">
                  <w:marLeft w:val="0"/>
                  <w:marRight w:val="0"/>
                  <w:marTop w:val="0"/>
                  <w:marBottom w:val="0"/>
                  <w:divBdr>
                    <w:top w:val="none" w:sz="0" w:space="0" w:color="auto"/>
                    <w:left w:val="none" w:sz="0" w:space="0" w:color="auto"/>
                    <w:bottom w:val="none" w:sz="0" w:space="0" w:color="auto"/>
                    <w:right w:val="none" w:sz="0" w:space="0" w:color="auto"/>
                  </w:divBdr>
                </w:div>
              </w:divsChild>
            </w:div>
            <w:div w:id="1082415617">
              <w:marLeft w:val="0"/>
              <w:marRight w:val="0"/>
              <w:marTop w:val="0"/>
              <w:marBottom w:val="0"/>
              <w:divBdr>
                <w:top w:val="none" w:sz="0" w:space="0" w:color="auto"/>
                <w:left w:val="none" w:sz="0" w:space="0" w:color="auto"/>
                <w:bottom w:val="none" w:sz="0" w:space="0" w:color="auto"/>
                <w:right w:val="none" w:sz="0" w:space="0" w:color="auto"/>
              </w:divBdr>
              <w:divsChild>
                <w:div w:id="288904136">
                  <w:marLeft w:val="0"/>
                  <w:marRight w:val="0"/>
                  <w:marTop w:val="0"/>
                  <w:marBottom w:val="0"/>
                  <w:divBdr>
                    <w:top w:val="none" w:sz="0" w:space="0" w:color="auto"/>
                    <w:left w:val="none" w:sz="0" w:space="0" w:color="auto"/>
                    <w:bottom w:val="none" w:sz="0" w:space="0" w:color="auto"/>
                    <w:right w:val="none" w:sz="0" w:space="0" w:color="auto"/>
                  </w:divBdr>
                </w:div>
                <w:div w:id="1193688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241459">
          <w:marLeft w:val="0"/>
          <w:marRight w:val="0"/>
          <w:marTop w:val="0"/>
          <w:marBottom w:val="0"/>
          <w:divBdr>
            <w:top w:val="none" w:sz="0" w:space="0" w:color="auto"/>
            <w:left w:val="none" w:sz="0" w:space="0" w:color="auto"/>
            <w:bottom w:val="none" w:sz="0" w:space="0" w:color="auto"/>
            <w:right w:val="none" w:sz="0" w:space="0" w:color="auto"/>
          </w:divBdr>
          <w:divsChild>
            <w:div w:id="1327828671">
              <w:marLeft w:val="0"/>
              <w:marRight w:val="0"/>
              <w:marTop w:val="0"/>
              <w:marBottom w:val="0"/>
              <w:divBdr>
                <w:top w:val="none" w:sz="0" w:space="0" w:color="auto"/>
                <w:left w:val="none" w:sz="0" w:space="0" w:color="auto"/>
                <w:bottom w:val="none" w:sz="0" w:space="0" w:color="auto"/>
                <w:right w:val="none" w:sz="0" w:space="0" w:color="auto"/>
              </w:divBdr>
              <w:divsChild>
                <w:div w:id="79061658">
                  <w:marLeft w:val="0"/>
                  <w:marRight w:val="0"/>
                  <w:marTop w:val="0"/>
                  <w:marBottom w:val="0"/>
                  <w:divBdr>
                    <w:top w:val="none" w:sz="0" w:space="0" w:color="auto"/>
                    <w:left w:val="none" w:sz="0" w:space="0" w:color="auto"/>
                    <w:bottom w:val="none" w:sz="0" w:space="0" w:color="auto"/>
                    <w:right w:val="none" w:sz="0" w:space="0" w:color="auto"/>
                  </w:divBdr>
                </w:div>
              </w:divsChild>
            </w:div>
            <w:div w:id="1844321241">
              <w:marLeft w:val="0"/>
              <w:marRight w:val="0"/>
              <w:marTop w:val="0"/>
              <w:marBottom w:val="0"/>
              <w:divBdr>
                <w:top w:val="none" w:sz="0" w:space="0" w:color="auto"/>
                <w:left w:val="none" w:sz="0" w:space="0" w:color="auto"/>
                <w:bottom w:val="none" w:sz="0" w:space="0" w:color="auto"/>
                <w:right w:val="none" w:sz="0" w:space="0" w:color="auto"/>
              </w:divBdr>
              <w:divsChild>
                <w:div w:id="1269235894">
                  <w:marLeft w:val="0"/>
                  <w:marRight w:val="0"/>
                  <w:marTop w:val="0"/>
                  <w:marBottom w:val="0"/>
                  <w:divBdr>
                    <w:top w:val="none" w:sz="0" w:space="0" w:color="auto"/>
                    <w:left w:val="none" w:sz="0" w:space="0" w:color="auto"/>
                    <w:bottom w:val="none" w:sz="0" w:space="0" w:color="auto"/>
                    <w:right w:val="none" w:sz="0" w:space="0" w:color="auto"/>
                  </w:divBdr>
                </w:div>
                <w:div w:id="1400253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5748880">
          <w:marLeft w:val="0"/>
          <w:marRight w:val="0"/>
          <w:marTop w:val="0"/>
          <w:marBottom w:val="0"/>
          <w:divBdr>
            <w:top w:val="none" w:sz="0" w:space="0" w:color="auto"/>
            <w:left w:val="none" w:sz="0" w:space="0" w:color="auto"/>
            <w:bottom w:val="none" w:sz="0" w:space="0" w:color="auto"/>
            <w:right w:val="none" w:sz="0" w:space="0" w:color="auto"/>
          </w:divBdr>
          <w:divsChild>
            <w:div w:id="1632128877">
              <w:marLeft w:val="0"/>
              <w:marRight w:val="0"/>
              <w:marTop w:val="0"/>
              <w:marBottom w:val="0"/>
              <w:divBdr>
                <w:top w:val="none" w:sz="0" w:space="0" w:color="auto"/>
                <w:left w:val="none" w:sz="0" w:space="0" w:color="auto"/>
                <w:bottom w:val="none" w:sz="0" w:space="0" w:color="auto"/>
                <w:right w:val="none" w:sz="0" w:space="0" w:color="auto"/>
              </w:divBdr>
              <w:divsChild>
                <w:div w:id="701125810">
                  <w:marLeft w:val="0"/>
                  <w:marRight w:val="0"/>
                  <w:marTop w:val="0"/>
                  <w:marBottom w:val="0"/>
                  <w:divBdr>
                    <w:top w:val="none" w:sz="0" w:space="0" w:color="auto"/>
                    <w:left w:val="none" w:sz="0" w:space="0" w:color="auto"/>
                    <w:bottom w:val="none" w:sz="0" w:space="0" w:color="auto"/>
                    <w:right w:val="none" w:sz="0" w:space="0" w:color="auto"/>
                  </w:divBdr>
                </w:div>
              </w:divsChild>
            </w:div>
            <w:div w:id="439690061">
              <w:marLeft w:val="0"/>
              <w:marRight w:val="0"/>
              <w:marTop w:val="0"/>
              <w:marBottom w:val="0"/>
              <w:divBdr>
                <w:top w:val="none" w:sz="0" w:space="0" w:color="auto"/>
                <w:left w:val="none" w:sz="0" w:space="0" w:color="auto"/>
                <w:bottom w:val="none" w:sz="0" w:space="0" w:color="auto"/>
                <w:right w:val="none" w:sz="0" w:space="0" w:color="auto"/>
              </w:divBdr>
              <w:divsChild>
                <w:div w:id="587278626">
                  <w:marLeft w:val="0"/>
                  <w:marRight w:val="0"/>
                  <w:marTop w:val="0"/>
                  <w:marBottom w:val="0"/>
                  <w:divBdr>
                    <w:top w:val="none" w:sz="0" w:space="0" w:color="auto"/>
                    <w:left w:val="none" w:sz="0" w:space="0" w:color="auto"/>
                    <w:bottom w:val="none" w:sz="0" w:space="0" w:color="auto"/>
                    <w:right w:val="none" w:sz="0" w:space="0" w:color="auto"/>
                  </w:divBdr>
                </w:div>
                <w:div w:id="142503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9616293">
          <w:marLeft w:val="0"/>
          <w:marRight w:val="0"/>
          <w:marTop w:val="0"/>
          <w:marBottom w:val="0"/>
          <w:divBdr>
            <w:top w:val="none" w:sz="0" w:space="0" w:color="auto"/>
            <w:left w:val="none" w:sz="0" w:space="0" w:color="auto"/>
            <w:bottom w:val="none" w:sz="0" w:space="0" w:color="auto"/>
            <w:right w:val="none" w:sz="0" w:space="0" w:color="auto"/>
          </w:divBdr>
          <w:divsChild>
            <w:div w:id="8142364">
              <w:marLeft w:val="0"/>
              <w:marRight w:val="0"/>
              <w:marTop w:val="0"/>
              <w:marBottom w:val="0"/>
              <w:divBdr>
                <w:top w:val="none" w:sz="0" w:space="0" w:color="auto"/>
                <w:left w:val="none" w:sz="0" w:space="0" w:color="auto"/>
                <w:bottom w:val="none" w:sz="0" w:space="0" w:color="auto"/>
                <w:right w:val="none" w:sz="0" w:space="0" w:color="auto"/>
              </w:divBdr>
              <w:divsChild>
                <w:div w:id="1253661025">
                  <w:marLeft w:val="0"/>
                  <w:marRight w:val="0"/>
                  <w:marTop w:val="0"/>
                  <w:marBottom w:val="0"/>
                  <w:divBdr>
                    <w:top w:val="none" w:sz="0" w:space="0" w:color="auto"/>
                    <w:left w:val="none" w:sz="0" w:space="0" w:color="auto"/>
                    <w:bottom w:val="none" w:sz="0" w:space="0" w:color="auto"/>
                    <w:right w:val="none" w:sz="0" w:space="0" w:color="auto"/>
                  </w:divBdr>
                </w:div>
              </w:divsChild>
            </w:div>
            <w:div w:id="826244748">
              <w:marLeft w:val="0"/>
              <w:marRight w:val="0"/>
              <w:marTop w:val="0"/>
              <w:marBottom w:val="0"/>
              <w:divBdr>
                <w:top w:val="none" w:sz="0" w:space="0" w:color="auto"/>
                <w:left w:val="none" w:sz="0" w:space="0" w:color="auto"/>
                <w:bottom w:val="none" w:sz="0" w:space="0" w:color="auto"/>
                <w:right w:val="none" w:sz="0" w:space="0" w:color="auto"/>
              </w:divBdr>
              <w:divsChild>
                <w:div w:id="1282998320">
                  <w:marLeft w:val="0"/>
                  <w:marRight w:val="0"/>
                  <w:marTop w:val="0"/>
                  <w:marBottom w:val="0"/>
                  <w:divBdr>
                    <w:top w:val="none" w:sz="0" w:space="0" w:color="auto"/>
                    <w:left w:val="none" w:sz="0" w:space="0" w:color="auto"/>
                    <w:bottom w:val="none" w:sz="0" w:space="0" w:color="auto"/>
                    <w:right w:val="none" w:sz="0" w:space="0" w:color="auto"/>
                  </w:divBdr>
                </w:div>
              </w:divsChild>
            </w:div>
            <w:div w:id="261838159">
              <w:marLeft w:val="0"/>
              <w:marRight w:val="0"/>
              <w:marTop w:val="0"/>
              <w:marBottom w:val="0"/>
              <w:divBdr>
                <w:top w:val="none" w:sz="0" w:space="0" w:color="auto"/>
                <w:left w:val="none" w:sz="0" w:space="0" w:color="auto"/>
                <w:bottom w:val="none" w:sz="0" w:space="0" w:color="auto"/>
                <w:right w:val="none" w:sz="0" w:space="0" w:color="auto"/>
              </w:divBdr>
              <w:divsChild>
                <w:div w:id="1549760741">
                  <w:marLeft w:val="0"/>
                  <w:marRight w:val="0"/>
                  <w:marTop w:val="0"/>
                  <w:marBottom w:val="0"/>
                  <w:divBdr>
                    <w:top w:val="none" w:sz="0" w:space="0" w:color="auto"/>
                    <w:left w:val="none" w:sz="0" w:space="0" w:color="auto"/>
                    <w:bottom w:val="none" w:sz="0" w:space="0" w:color="auto"/>
                    <w:right w:val="none" w:sz="0" w:space="0" w:color="auto"/>
                  </w:divBdr>
                </w:div>
              </w:divsChild>
            </w:div>
            <w:div w:id="1650864673">
              <w:marLeft w:val="0"/>
              <w:marRight w:val="0"/>
              <w:marTop w:val="0"/>
              <w:marBottom w:val="0"/>
              <w:divBdr>
                <w:top w:val="none" w:sz="0" w:space="0" w:color="auto"/>
                <w:left w:val="none" w:sz="0" w:space="0" w:color="auto"/>
                <w:bottom w:val="none" w:sz="0" w:space="0" w:color="auto"/>
                <w:right w:val="none" w:sz="0" w:space="0" w:color="auto"/>
              </w:divBdr>
              <w:divsChild>
                <w:div w:id="1378581419">
                  <w:marLeft w:val="0"/>
                  <w:marRight w:val="0"/>
                  <w:marTop w:val="0"/>
                  <w:marBottom w:val="0"/>
                  <w:divBdr>
                    <w:top w:val="none" w:sz="0" w:space="0" w:color="auto"/>
                    <w:left w:val="none" w:sz="0" w:space="0" w:color="auto"/>
                    <w:bottom w:val="none" w:sz="0" w:space="0" w:color="auto"/>
                    <w:right w:val="none" w:sz="0" w:space="0" w:color="auto"/>
                  </w:divBdr>
                </w:div>
                <w:div w:id="114326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331698">
          <w:marLeft w:val="0"/>
          <w:marRight w:val="0"/>
          <w:marTop w:val="0"/>
          <w:marBottom w:val="0"/>
          <w:divBdr>
            <w:top w:val="none" w:sz="0" w:space="0" w:color="auto"/>
            <w:left w:val="none" w:sz="0" w:space="0" w:color="auto"/>
            <w:bottom w:val="none" w:sz="0" w:space="0" w:color="auto"/>
            <w:right w:val="none" w:sz="0" w:space="0" w:color="auto"/>
          </w:divBdr>
          <w:divsChild>
            <w:div w:id="239600335">
              <w:marLeft w:val="0"/>
              <w:marRight w:val="0"/>
              <w:marTop w:val="0"/>
              <w:marBottom w:val="0"/>
              <w:divBdr>
                <w:top w:val="none" w:sz="0" w:space="0" w:color="auto"/>
                <w:left w:val="none" w:sz="0" w:space="0" w:color="auto"/>
                <w:bottom w:val="none" w:sz="0" w:space="0" w:color="auto"/>
                <w:right w:val="none" w:sz="0" w:space="0" w:color="auto"/>
              </w:divBdr>
              <w:divsChild>
                <w:div w:id="1931038612">
                  <w:marLeft w:val="0"/>
                  <w:marRight w:val="0"/>
                  <w:marTop w:val="0"/>
                  <w:marBottom w:val="0"/>
                  <w:divBdr>
                    <w:top w:val="none" w:sz="0" w:space="0" w:color="auto"/>
                    <w:left w:val="none" w:sz="0" w:space="0" w:color="auto"/>
                    <w:bottom w:val="none" w:sz="0" w:space="0" w:color="auto"/>
                    <w:right w:val="none" w:sz="0" w:space="0" w:color="auto"/>
                  </w:divBdr>
                </w:div>
              </w:divsChild>
            </w:div>
            <w:div w:id="413745260">
              <w:marLeft w:val="0"/>
              <w:marRight w:val="0"/>
              <w:marTop w:val="0"/>
              <w:marBottom w:val="0"/>
              <w:divBdr>
                <w:top w:val="none" w:sz="0" w:space="0" w:color="auto"/>
                <w:left w:val="none" w:sz="0" w:space="0" w:color="auto"/>
                <w:bottom w:val="none" w:sz="0" w:space="0" w:color="auto"/>
                <w:right w:val="none" w:sz="0" w:space="0" w:color="auto"/>
              </w:divBdr>
              <w:divsChild>
                <w:div w:id="1186559297">
                  <w:marLeft w:val="0"/>
                  <w:marRight w:val="0"/>
                  <w:marTop w:val="0"/>
                  <w:marBottom w:val="0"/>
                  <w:divBdr>
                    <w:top w:val="none" w:sz="0" w:space="0" w:color="auto"/>
                    <w:left w:val="none" w:sz="0" w:space="0" w:color="auto"/>
                    <w:bottom w:val="none" w:sz="0" w:space="0" w:color="auto"/>
                    <w:right w:val="none" w:sz="0" w:space="0" w:color="auto"/>
                  </w:divBdr>
                </w:div>
                <w:div w:id="1709572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022035">
          <w:marLeft w:val="0"/>
          <w:marRight w:val="0"/>
          <w:marTop w:val="0"/>
          <w:marBottom w:val="0"/>
          <w:divBdr>
            <w:top w:val="none" w:sz="0" w:space="0" w:color="auto"/>
            <w:left w:val="none" w:sz="0" w:space="0" w:color="auto"/>
            <w:bottom w:val="none" w:sz="0" w:space="0" w:color="auto"/>
            <w:right w:val="none" w:sz="0" w:space="0" w:color="auto"/>
          </w:divBdr>
          <w:divsChild>
            <w:div w:id="344744909">
              <w:marLeft w:val="0"/>
              <w:marRight w:val="0"/>
              <w:marTop w:val="0"/>
              <w:marBottom w:val="0"/>
              <w:divBdr>
                <w:top w:val="none" w:sz="0" w:space="0" w:color="auto"/>
                <w:left w:val="none" w:sz="0" w:space="0" w:color="auto"/>
                <w:bottom w:val="none" w:sz="0" w:space="0" w:color="auto"/>
                <w:right w:val="none" w:sz="0" w:space="0" w:color="auto"/>
              </w:divBdr>
              <w:divsChild>
                <w:div w:id="248661064">
                  <w:marLeft w:val="0"/>
                  <w:marRight w:val="0"/>
                  <w:marTop w:val="0"/>
                  <w:marBottom w:val="0"/>
                  <w:divBdr>
                    <w:top w:val="none" w:sz="0" w:space="0" w:color="auto"/>
                    <w:left w:val="none" w:sz="0" w:space="0" w:color="auto"/>
                    <w:bottom w:val="none" w:sz="0" w:space="0" w:color="auto"/>
                    <w:right w:val="none" w:sz="0" w:space="0" w:color="auto"/>
                  </w:divBdr>
                </w:div>
              </w:divsChild>
            </w:div>
            <w:div w:id="1031956689">
              <w:marLeft w:val="0"/>
              <w:marRight w:val="0"/>
              <w:marTop w:val="0"/>
              <w:marBottom w:val="0"/>
              <w:divBdr>
                <w:top w:val="none" w:sz="0" w:space="0" w:color="auto"/>
                <w:left w:val="none" w:sz="0" w:space="0" w:color="auto"/>
                <w:bottom w:val="none" w:sz="0" w:space="0" w:color="auto"/>
                <w:right w:val="none" w:sz="0" w:space="0" w:color="auto"/>
              </w:divBdr>
              <w:divsChild>
                <w:div w:id="1269772050">
                  <w:marLeft w:val="0"/>
                  <w:marRight w:val="0"/>
                  <w:marTop w:val="0"/>
                  <w:marBottom w:val="0"/>
                  <w:divBdr>
                    <w:top w:val="none" w:sz="0" w:space="0" w:color="auto"/>
                    <w:left w:val="none" w:sz="0" w:space="0" w:color="auto"/>
                    <w:bottom w:val="none" w:sz="0" w:space="0" w:color="auto"/>
                    <w:right w:val="none" w:sz="0" w:space="0" w:color="auto"/>
                  </w:divBdr>
                </w:div>
                <w:div w:id="1786119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17197">
          <w:marLeft w:val="0"/>
          <w:marRight w:val="0"/>
          <w:marTop w:val="0"/>
          <w:marBottom w:val="0"/>
          <w:divBdr>
            <w:top w:val="none" w:sz="0" w:space="0" w:color="auto"/>
            <w:left w:val="none" w:sz="0" w:space="0" w:color="auto"/>
            <w:bottom w:val="none" w:sz="0" w:space="0" w:color="auto"/>
            <w:right w:val="none" w:sz="0" w:space="0" w:color="auto"/>
          </w:divBdr>
          <w:divsChild>
            <w:div w:id="735595516">
              <w:marLeft w:val="0"/>
              <w:marRight w:val="0"/>
              <w:marTop w:val="0"/>
              <w:marBottom w:val="0"/>
              <w:divBdr>
                <w:top w:val="none" w:sz="0" w:space="0" w:color="auto"/>
                <w:left w:val="none" w:sz="0" w:space="0" w:color="auto"/>
                <w:bottom w:val="none" w:sz="0" w:space="0" w:color="auto"/>
                <w:right w:val="none" w:sz="0" w:space="0" w:color="auto"/>
              </w:divBdr>
              <w:divsChild>
                <w:div w:id="1936084835">
                  <w:marLeft w:val="0"/>
                  <w:marRight w:val="0"/>
                  <w:marTop w:val="0"/>
                  <w:marBottom w:val="0"/>
                  <w:divBdr>
                    <w:top w:val="none" w:sz="0" w:space="0" w:color="auto"/>
                    <w:left w:val="none" w:sz="0" w:space="0" w:color="auto"/>
                    <w:bottom w:val="none" w:sz="0" w:space="0" w:color="auto"/>
                    <w:right w:val="none" w:sz="0" w:space="0" w:color="auto"/>
                  </w:divBdr>
                </w:div>
              </w:divsChild>
            </w:div>
            <w:div w:id="25520786">
              <w:marLeft w:val="0"/>
              <w:marRight w:val="0"/>
              <w:marTop w:val="0"/>
              <w:marBottom w:val="0"/>
              <w:divBdr>
                <w:top w:val="none" w:sz="0" w:space="0" w:color="auto"/>
                <w:left w:val="none" w:sz="0" w:space="0" w:color="auto"/>
                <w:bottom w:val="none" w:sz="0" w:space="0" w:color="auto"/>
                <w:right w:val="none" w:sz="0" w:space="0" w:color="auto"/>
              </w:divBdr>
              <w:divsChild>
                <w:div w:id="755783086">
                  <w:marLeft w:val="0"/>
                  <w:marRight w:val="0"/>
                  <w:marTop w:val="0"/>
                  <w:marBottom w:val="0"/>
                  <w:divBdr>
                    <w:top w:val="none" w:sz="0" w:space="0" w:color="auto"/>
                    <w:left w:val="none" w:sz="0" w:space="0" w:color="auto"/>
                    <w:bottom w:val="none" w:sz="0" w:space="0" w:color="auto"/>
                    <w:right w:val="none" w:sz="0" w:space="0" w:color="auto"/>
                  </w:divBdr>
                </w:div>
                <w:div w:id="316809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769581">
          <w:marLeft w:val="0"/>
          <w:marRight w:val="0"/>
          <w:marTop w:val="0"/>
          <w:marBottom w:val="0"/>
          <w:divBdr>
            <w:top w:val="none" w:sz="0" w:space="0" w:color="auto"/>
            <w:left w:val="none" w:sz="0" w:space="0" w:color="auto"/>
            <w:bottom w:val="none" w:sz="0" w:space="0" w:color="auto"/>
            <w:right w:val="none" w:sz="0" w:space="0" w:color="auto"/>
          </w:divBdr>
          <w:divsChild>
            <w:div w:id="1316688060">
              <w:marLeft w:val="0"/>
              <w:marRight w:val="0"/>
              <w:marTop w:val="0"/>
              <w:marBottom w:val="0"/>
              <w:divBdr>
                <w:top w:val="none" w:sz="0" w:space="0" w:color="auto"/>
                <w:left w:val="none" w:sz="0" w:space="0" w:color="auto"/>
                <w:bottom w:val="none" w:sz="0" w:space="0" w:color="auto"/>
                <w:right w:val="none" w:sz="0" w:space="0" w:color="auto"/>
              </w:divBdr>
              <w:divsChild>
                <w:div w:id="622420751">
                  <w:marLeft w:val="0"/>
                  <w:marRight w:val="0"/>
                  <w:marTop w:val="0"/>
                  <w:marBottom w:val="0"/>
                  <w:divBdr>
                    <w:top w:val="none" w:sz="0" w:space="0" w:color="auto"/>
                    <w:left w:val="none" w:sz="0" w:space="0" w:color="auto"/>
                    <w:bottom w:val="none" w:sz="0" w:space="0" w:color="auto"/>
                    <w:right w:val="none" w:sz="0" w:space="0" w:color="auto"/>
                  </w:divBdr>
                </w:div>
              </w:divsChild>
            </w:div>
            <w:div w:id="1378965347">
              <w:marLeft w:val="0"/>
              <w:marRight w:val="0"/>
              <w:marTop w:val="0"/>
              <w:marBottom w:val="0"/>
              <w:divBdr>
                <w:top w:val="none" w:sz="0" w:space="0" w:color="auto"/>
                <w:left w:val="none" w:sz="0" w:space="0" w:color="auto"/>
                <w:bottom w:val="none" w:sz="0" w:space="0" w:color="auto"/>
                <w:right w:val="none" w:sz="0" w:space="0" w:color="auto"/>
              </w:divBdr>
              <w:divsChild>
                <w:div w:id="55592766">
                  <w:marLeft w:val="0"/>
                  <w:marRight w:val="0"/>
                  <w:marTop w:val="0"/>
                  <w:marBottom w:val="0"/>
                  <w:divBdr>
                    <w:top w:val="none" w:sz="0" w:space="0" w:color="auto"/>
                    <w:left w:val="none" w:sz="0" w:space="0" w:color="auto"/>
                    <w:bottom w:val="none" w:sz="0" w:space="0" w:color="auto"/>
                    <w:right w:val="none" w:sz="0" w:space="0" w:color="auto"/>
                  </w:divBdr>
                </w:div>
                <w:div w:id="674772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1473921">
          <w:marLeft w:val="0"/>
          <w:marRight w:val="0"/>
          <w:marTop w:val="0"/>
          <w:marBottom w:val="0"/>
          <w:divBdr>
            <w:top w:val="none" w:sz="0" w:space="0" w:color="auto"/>
            <w:left w:val="none" w:sz="0" w:space="0" w:color="auto"/>
            <w:bottom w:val="none" w:sz="0" w:space="0" w:color="auto"/>
            <w:right w:val="none" w:sz="0" w:space="0" w:color="auto"/>
          </w:divBdr>
          <w:divsChild>
            <w:div w:id="869342198">
              <w:marLeft w:val="0"/>
              <w:marRight w:val="0"/>
              <w:marTop w:val="0"/>
              <w:marBottom w:val="0"/>
              <w:divBdr>
                <w:top w:val="none" w:sz="0" w:space="0" w:color="auto"/>
                <w:left w:val="none" w:sz="0" w:space="0" w:color="auto"/>
                <w:bottom w:val="none" w:sz="0" w:space="0" w:color="auto"/>
                <w:right w:val="none" w:sz="0" w:space="0" w:color="auto"/>
              </w:divBdr>
              <w:divsChild>
                <w:div w:id="932931052">
                  <w:marLeft w:val="0"/>
                  <w:marRight w:val="0"/>
                  <w:marTop w:val="0"/>
                  <w:marBottom w:val="0"/>
                  <w:divBdr>
                    <w:top w:val="none" w:sz="0" w:space="0" w:color="auto"/>
                    <w:left w:val="none" w:sz="0" w:space="0" w:color="auto"/>
                    <w:bottom w:val="none" w:sz="0" w:space="0" w:color="auto"/>
                    <w:right w:val="none" w:sz="0" w:space="0" w:color="auto"/>
                  </w:divBdr>
                </w:div>
              </w:divsChild>
            </w:div>
            <w:div w:id="1824658581">
              <w:marLeft w:val="0"/>
              <w:marRight w:val="0"/>
              <w:marTop w:val="0"/>
              <w:marBottom w:val="0"/>
              <w:divBdr>
                <w:top w:val="none" w:sz="0" w:space="0" w:color="auto"/>
                <w:left w:val="none" w:sz="0" w:space="0" w:color="auto"/>
                <w:bottom w:val="none" w:sz="0" w:space="0" w:color="auto"/>
                <w:right w:val="none" w:sz="0" w:space="0" w:color="auto"/>
              </w:divBdr>
              <w:divsChild>
                <w:div w:id="1171070701">
                  <w:marLeft w:val="0"/>
                  <w:marRight w:val="0"/>
                  <w:marTop w:val="0"/>
                  <w:marBottom w:val="0"/>
                  <w:divBdr>
                    <w:top w:val="none" w:sz="0" w:space="0" w:color="auto"/>
                    <w:left w:val="none" w:sz="0" w:space="0" w:color="auto"/>
                    <w:bottom w:val="none" w:sz="0" w:space="0" w:color="auto"/>
                    <w:right w:val="none" w:sz="0" w:space="0" w:color="auto"/>
                  </w:divBdr>
                </w:div>
                <w:div w:id="210340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5166230">
          <w:marLeft w:val="0"/>
          <w:marRight w:val="0"/>
          <w:marTop w:val="0"/>
          <w:marBottom w:val="0"/>
          <w:divBdr>
            <w:top w:val="none" w:sz="0" w:space="0" w:color="auto"/>
            <w:left w:val="none" w:sz="0" w:space="0" w:color="auto"/>
            <w:bottom w:val="none" w:sz="0" w:space="0" w:color="auto"/>
            <w:right w:val="none" w:sz="0" w:space="0" w:color="auto"/>
          </w:divBdr>
          <w:divsChild>
            <w:div w:id="117531650">
              <w:marLeft w:val="0"/>
              <w:marRight w:val="0"/>
              <w:marTop w:val="0"/>
              <w:marBottom w:val="0"/>
              <w:divBdr>
                <w:top w:val="none" w:sz="0" w:space="0" w:color="auto"/>
                <w:left w:val="none" w:sz="0" w:space="0" w:color="auto"/>
                <w:bottom w:val="none" w:sz="0" w:space="0" w:color="auto"/>
                <w:right w:val="none" w:sz="0" w:space="0" w:color="auto"/>
              </w:divBdr>
              <w:divsChild>
                <w:div w:id="1711881364">
                  <w:marLeft w:val="0"/>
                  <w:marRight w:val="0"/>
                  <w:marTop w:val="0"/>
                  <w:marBottom w:val="0"/>
                  <w:divBdr>
                    <w:top w:val="none" w:sz="0" w:space="0" w:color="auto"/>
                    <w:left w:val="none" w:sz="0" w:space="0" w:color="auto"/>
                    <w:bottom w:val="none" w:sz="0" w:space="0" w:color="auto"/>
                    <w:right w:val="none" w:sz="0" w:space="0" w:color="auto"/>
                  </w:divBdr>
                </w:div>
              </w:divsChild>
            </w:div>
            <w:div w:id="2002925798">
              <w:marLeft w:val="0"/>
              <w:marRight w:val="0"/>
              <w:marTop w:val="0"/>
              <w:marBottom w:val="0"/>
              <w:divBdr>
                <w:top w:val="none" w:sz="0" w:space="0" w:color="auto"/>
                <w:left w:val="none" w:sz="0" w:space="0" w:color="auto"/>
                <w:bottom w:val="none" w:sz="0" w:space="0" w:color="auto"/>
                <w:right w:val="none" w:sz="0" w:space="0" w:color="auto"/>
              </w:divBdr>
              <w:divsChild>
                <w:div w:id="1434548712">
                  <w:marLeft w:val="0"/>
                  <w:marRight w:val="0"/>
                  <w:marTop w:val="0"/>
                  <w:marBottom w:val="0"/>
                  <w:divBdr>
                    <w:top w:val="none" w:sz="0" w:space="0" w:color="auto"/>
                    <w:left w:val="none" w:sz="0" w:space="0" w:color="auto"/>
                    <w:bottom w:val="none" w:sz="0" w:space="0" w:color="auto"/>
                    <w:right w:val="none" w:sz="0" w:space="0" w:color="auto"/>
                  </w:divBdr>
                </w:div>
                <w:div w:id="1487819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4277532">
          <w:marLeft w:val="0"/>
          <w:marRight w:val="0"/>
          <w:marTop w:val="0"/>
          <w:marBottom w:val="0"/>
          <w:divBdr>
            <w:top w:val="none" w:sz="0" w:space="0" w:color="auto"/>
            <w:left w:val="none" w:sz="0" w:space="0" w:color="auto"/>
            <w:bottom w:val="none" w:sz="0" w:space="0" w:color="auto"/>
            <w:right w:val="none" w:sz="0" w:space="0" w:color="auto"/>
          </w:divBdr>
          <w:divsChild>
            <w:div w:id="460149418">
              <w:marLeft w:val="0"/>
              <w:marRight w:val="0"/>
              <w:marTop w:val="0"/>
              <w:marBottom w:val="0"/>
              <w:divBdr>
                <w:top w:val="none" w:sz="0" w:space="0" w:color="auto"/>
                <w:left w:val="none" w:sz="0" w:space="0" w:color="auto"/>
                <w:bottom w:val="none" w:sz="0" w:space="0" w:color="auto"/>
                <w:right w:val="none" w:sz="0" w:space="0" w:color="auto"/>
              </w:divBdr>
              <w:divsChild>
                <w:div w:id="855923058">
                  <w:marLeft w:val="0"/>
                  <w:marRight w:val="0"/>
                  <w:marTop w:val="0"/>
                  <w:marBottom w:val="0"/>
                  <w:divBdr>
                    <w:top w:val="none" w:sz="0" w:space="0" w:color="auto"/>
                    <w:left w:val="none" w:sz="0" w:space="0" w:color="auto"/>
                    <w:bottom w:val="none" w:sz="0" w:space="0" w:color="auto"/>
                    <w:right w:val="none" w:sz="0" w:space="0" w:color="auto"/>
                  </w:divBdr>
                </w:div>
              </w:divsChild>
            </w:div>
            <w:div w:id="280041474">
              <w:marLeft w:val="0"/>
              <w:marRight w:val="0"/>
              <w:marTop w:val="0"/>
              <w:marBottom w:val="0"/>
              <w:divBdr>
                <w:top w:val="none" w:sz="0" w:space="0" w:color="auto"/>
                <w:left w:val="none" w:sz="0" w:space="0" w:color="auto"/>
                <w:bottom w:val="none" w:sz="0" w:space="0" w:color="auto"/>
                <w:right w:val="none" w:sz="0" w:space="0" w:color="auto"/>
              </w:divBdr>
              <w:divsChild>
                <w:div w:id="1565944360">
                  <w:marLeft w:val="0"/>
                  <w:marRight w:val="0"/>
                  <w:marTop w:val="0"/>
                  <w:marBottom w:val="0"/>
                  <w:divBdr>
                    <w:top w:val="none" w:sz="0" w:space="0" w:color="auto"/>
                    <w:left w:val="none" w:sz="0" w:space="0" w:color="auto"/>
                    <w:bottom w:val="none" w:sz="0" w:space="0" w:color="auto"/>
                    <w:right w:val="none" w:sz="0" w:space="0" w:color="auto"/>
                  </w:divBdr>
                </w:div>
                <w:div w:id="620112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1438884">
          <w:marLeft w:val="0"/>
          <w:marRight w:val="0"/>
          <w:marTop w:val="0"/>
          <w:marBottom w:val="0"/>
          <w:divBdr>
            <w:top w:val="none" w:sz="0" w:space="0" w:color="auto"/>
            <w:left w:val="none" w:sz="0" w:space="0" w:color="auto"/>
            <w:bottom w:val="none" w:sz="0" w:space="0" w:color="auto"/>
            <w:right w:val="none" w:sz="0" w:space="0" w:color="auto"/>
          </w:divBdr>
          <w:divsChild>
            <w:div w:id="602809088">
              <w:marLeft w:val="0"/>
              <w:marRight w:val="0"/>
              <w:marTop w:val="0"/>
              <w:marBottom w:val="0"/>
              <w:divBdr>
                <w:top w:val="none" w:sz="0" w:space="0" w:color="auto"/>
                <w:left w:val="none" w:sz="0" w:space="0" w:color="auto"/>
                <w:bottom w:val="none" w:sz="0" w:space="0" w:color="auto"/>
                <w:right w:val="none" w:sz="0" w:space="0" w:color="auto"/>
              </w:divBdr>
              <w:divsChild>
                <w:div w:id="775757860">
                  <w:marLeft w:val="0"/>
                  <w:marRight w:val="0"/>
                  <w:marTop w:val="0"/>
                  <w:marBottom w:val="0"/>
                  <w:divBdr>
                    <w:top w:val="none" w:sz="0" w:space="0" w:color="auto"/>
                    <w:left w:val="none" w:sz="0" w:space="0" w:color="auto"/>
                    <w:bottom w:val="none" w:sz="0" w:space="0" w:color="auto"/>
                    <w:right w:val="none" w:sz="0" w:space="0" w:color="auto"/>
                  </w:divBdr>
                </w:div>
              </w:divsChild>
            </w:div>
            <w:div w:id="821967950">
              <w:marLeft w:val="0"/>
              <w:marRight w:val="0"/>
              <w:marTop w:val="0"/>
              <w:marBottom w:val="0"/>
              <w:divBdr>
                <w:top w:val="none" w:sz="0" w:space="0" w:color="auto"/>
                <w:left w:val="none" w:sz="0" w:space="0" w:color="auto"/>
                <w:bottom w:val="none" w:sz="0" w:space="0" w:color="auto"/>
                <w:right w:val="none" w:sz="0" w:space="0" w:color="auto"/>
              </w:divBdr>
              <w:divsChild>
                <w:div w:id="966542121">
                  <w:marLeft w:val="0"/>
                  <w:marRight w:val="0"/>
                  <w:marTop w:val="0"/>
                  <w:marBottom w:val="0"/>
                  <w:divBdr>
                    <w:top w:val="none" w:sz="0" w:space="0" w:color="auto"/>
                    <w:left w:val="none" w:sz="0" w:space="0" w:color="auto"/>
                    <w:bottom w:val="none" w:sz="0" w:space="0" w:color="auto"/>
                    <w:right w:val="none" w:sz="0" w:space="0" w:color="auto"/>
                  </w:divBdr>
                </w:div>
                <w:div w:id="359863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31099">
          <w:marLeft w:val="0"/>
          <w:marRight w:val="0"/>
          <w:marTop w:val="0"/>
          <w:marBottom w:val="0"/>
          <w:divBdr>
            <w:top w:val="none" w:sz="0" w:space="0" w:color="auto"/>
            <w:left w:val="none" w:sz="0" w:space="0" w:color="auto"/>
            <w:bottom w:val="none" w:sz="0" w:space="0" w:color="auto"/>
            <w:right w:val="none" w:sz="0" w:space="0" w:color="auto"/>
          </w:divBdr>
          <w:divsChild>
            <w:div w:id="741104936">
              <w:marLeft w:val="0"/>
              <w:marRight w:val="0"/>
              <w:marTop w:val="0"/>
              <w:marBottom w:val="0"/>
              <w:divBdr>
                <w:top w:val="none" w:sz="0" w:space="0" w:color="auto"/>
                <w:left w:val="none" w:sz="0" w:space="0" w:color="auto"/>
                <w:bottom w:val="none" w:sz="0" w:space="0" w:color="auto"/>
                <w:right w:val="none" w:sz="0" w:space="0" w:color="auto"/>
              </w:divBdr>
              <w:divsChild>
                <w:div w:id="878933999">
                  <w:marLeft w:val="0"/>
                  <w:marRight w:val="0"/>
                  <w:marTop w:val="0"/>
                  <w:marBottom w:val="0"/>
                  <w:divBdr>
                    <w:top w:val="none" w:sz="0" w:space="0" w:color="auto"/>
                    <w:left w:val="none" w:sz="0" w:space="0" w:color="auto"/>
                    <w:bottom w:val="none" w:sz="0" w:space="0" w:color="auto"/>
                    <w:right w:val="none" w:sz="0" w:space="0" w:color="auto"/>
                  </w:divBdr>
                </w:div>
              </w:divsChild>
            </w:div>
            <w:div w:id="95366694">
              <w:marLeft w:val="0"/>
              <w:marRight w:val="0"/>
              <w:marTop w:val="0"/>
              <w:marBottom w:val="0"/>
              <w:divBdr>
                <w:top w:val="none" w:sz="0" w:space="0" w:color="auto"/>
                <w:left w:val="none" w:sz="0" w:space="0" w:color="auto"/>
                <w:bottom w:val="none" w:sz="0" w:space="0" w:color="auto"/>
                <w:right w:val="none" w:sz="0" w:space="0" w:color="auto"/>
              </w:divBdr>
              <w:divsChild>
                <w:div w:id="1791436215">
                  <w:marLeft w:val="0"/>
                  <w:marRight w:val="0"/>
                  <w:marTop w:val="0"/>
                  <w:marBottom w:val="0"/>
                  <w:divBdr>
                    <w:top w:val="none" w:sz="0" w:space="0" w:color="auto"/>
                    <w:left w:val="none" w:sz="0" w:space="0" w:color="auto"/>
                    <w:bottom w:val="none" w:sz="0" w:space="0" w:color="auto"/>
                    <w:right w:val="none" w:sz="0" w:space="0" w:color="auto"/>
                  </w:divBdr>
                </w:div>
                <w:div w:id="1799110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462911">
          <w:marLeft w:val="0"/>
          <w:marRight w:val="0"/>
          <w:marTop w:val="0"/>
          <w:marBottom w:val="0"/>
          <w:divBdr>
            <w:top w:val="none" w:sz="0" w:space="0" w:color="auto"/>
            <w:left w:val="none" w:sz="0" w:space="0" w:color="auto"/>
            <w:bottom w:val="none" w:sz="0" w:space="0" w:color="auto"/>
            <w:right w:val="none" w:sz="0" w:space="0" w:color="auto"/>
          </w:divBdr>
          <w:divsChild>
            <w:div w:id="1836334733">
              <w:marLeft w:val="0"/>
              <w:marRight w:val="0"/>
              <w:marTop w:val="0"/>
              <w:marBottom w:val="0"/>
              <w:divBdr>
                <w:top w:val="none" w:sz="0" w:space="0" w:color="auto"/>
                <w:left w:val="none" w:sz="0" w:space="0" w:color="auto"/>
                <w:bottom w:val="none" w:sz="0" w:space="0" w:color="auto"/>
                <w:right w:val="none" w:sz="0" w:space="0" w:color="auto"/>
              </w:divBdr>
              <w:divsChild>
                <w:div w:id="2088108869">
                  <w:marLeft w:val="0"/>
                  <w:marRight w:val="0"/>
                  <w:marTop w:val="0"/>
                  <w:marBottom w:val="0"/>
                  <w:divBdr>
                    <w:top w:val="none" w:sz="0" w:space="0" w:color="auto"/>
                    <w:left w:val="none" w:sz="0" w:space="0" w:color="auto"/>
                    <w:bottom w:val="none" w:sz="0" w:space="0" w:color="auto"/>
                    <w:right w:val="none" w:sz="0" w:space="0" w:color="auto"/>
                  </w:divBdr>
                </w:div>
              </w:divsChild>
            </w:div>
            <w:div w:id="1708725320">
              <w:marLeft w:val="0"/>
              <w:marRight w:val="0"/>
              <w:marTop w:val="0"/>
              <w:marBottom w:val="0"/>
              <w:divBdr>
                <w:top w:val="none" w:sz="0" w:space="0" w:color="auto"/>
                <w:left w:val="none" w:sz="0" w:space="0" w:color="auto"/>
                <w:bottom w:val="none" w:sz="0" w:space="0" w:color="auto"/>
                <w:right w:val="none" w:sz="0" w:space="0" w:color="auto"/>
              </w:divBdr>
              <w:divsChild>
                <w:div w:id="980503042">
                  <w:marLeft w:val="0"/>
                  <w:marRight w:val="0"/>
                  <w:marTop w:val="0"/>
                  <w:marBottom w:val="0"/>
                  <w:divBdr>
                    <w:top w:val="none" w:sz="0" w:space="0" w:color="auto"/>
                    <w:left w:val="none" w:sz="0" w:space="0" w:color="auto"/>
                    <w:bottom w:val="none" w:sz="0" w:space="0" w:color="auto"/>
                    <w:right w:val="none" w:sz="0" w:space="0" w:color="auto"/>
                  </w:divBdr>
                </w:div>
                <w:div w:id="1185054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778463">
          <w:marLeft w:val="0"/>
          <w:marRight w:val="0"/>
          <w:marTop w:val="0"/>
          <w:marBottom w:val="0"/>
          <w:divBdr>
            <w:top w:val="none" w:sz="0" w:space="0" w:color="auto"/>
            <w:left w:val="none" w:sz="0" w:space="0" w:color="auto"/>
            <w:bottom w:val="none" w:sz="0" w:space="0" w:color="auto"/>
            <w:right w:val="none" w:sz="0" w:space="0" w:color="auto"/>
          </w:divBdr>
          <w:divsChild>
            <w:div w:id="860166976">
              <w:marLeft w:val="0"/>
              <w:marRight w:val="0"/>
              <w:marTop w:val="0"/>
              <w:marBottom w:val="0"/>
              <w:divBdr>
                <w:top w:val="none" w:sz="0" w:space="0" w:color="auto"/>
                <w:left w:val="none" w:sz="0" w:space="0" w:color="auto"/>
                <w:bottom w:val="none" w:sz="0" w:space="0" w:color="auto"/>
                <w:right w:val="none" w:sz="0" w:space="0" w:color="auto"/>
              </w:divBdr>
              <w:divsChild>
                <w:div w:id="1180579034">
                  <w:marLeft w:val="0"/>
                  <w:marRight w:val="0"/>
                  <w:marTop w:val="0"/>
                  <w:marBottom w:val="0"/>
                  <w:divBdr>
                    <w:top w:val="none" w:sz="0" w:space="0" w:color="auto"/>
                    <w:left w:val="none" w:sz="0" w:space="0" w:color="auto"/>
                    <w:bottom w:val="none" w:sz="0" w:space="0" w:color="auto"/>
                    <w:right w:val="none" w:sz="0" w:space="0" w:color="auto"/>
                  </w:divBdr>
                </w:div>
              </w:divsChild>
            </w:div>
            <w:div w:id="991376257">
              <w:marLeft w:val="0"/>
              <w:marRight w:val="0"/>
              <w:marTop w:val="0"/>
              <w:marBottom w:val="0"/>
              <w:divBdr>
                <w:top w:val="none" w:sz="0" w:space="0" w:color="auto"/>
                <w:left w:val="none" w:sz="0" w:space="0" w:color="auto"/>
                <w:bottom w:val="none" w:sz="0" w:space="0" w:color="auto"/>
                <w:right w:val="none" w:sz="0" w:space="0" w:color="auto"/>
              </w:divBdr>
              <w:divsChild>
                <w:div w:id="39864550">
                  <w:marLeft w:val="0"/>
                  <w:marRight w:val="0"/>
                  <w:marTop w:val="0"/>
                  <w:marBottom w:val="0"/>
                  <w:divBdr>
                    <w:top w:val="none" w:sz="0" w:space="0" w:color="auto"/>
                    <w:left w:val="none" w:sz="0" w:space="0" w:color="auto"/>
                    <w:bottom w:val="none" w:sz="0" w:space="0" w:color="auto"/>
                    <w:right w:val="none" w:sz="0" w:space="0" w:color="auto"/>
                  </w:divBdr>
                </w:div>
                <w:div w:id="951397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714925">
          <w:marLeft w:val="0"/>
          <w:marRight w:val="0"/>
          <w:marTop w:val="0"/>
          <w:marBottom w:val="0"/>
          <w:divBdr>
            <w:top w:val="none" w:sz="0" w:space="0" w:color="auto"/>
            <w:left w:val="none" w:sz="0" w:space="0" w:color="auto"/>
            <w:bottom w:val="none" w:sz="0" w:space="0" w:color="auto"/>
            <w:right w:val="none" w:sz="0" w:space="0" w:color="auto"/>
          </w:divBdr>
          <w:divsChild>
            <w:div w:id="1623607714">
              <w:marLeft w:val="0"/>
              <w:marRight w:val="0"/>
              <w:marTop w:val="0"/>
              <w:marBottom w:val="0"/>
              <w:divBdr>
                <w:top w:val="none" w:sz="0" w:space="0" w:color="auto"/>
                <w:left w:val="none" w:sz="0" w:space="0" w:color="auto"/>
                <w:bottom w:val="none" w:sz="0" w:space="0" w:color="auto"/>
                <w:right w:val="none" w:sz="0" w:space="0" w:color="auto"/>
              </w:divBdr>
              <w:divsChild>
                <w:div w:id="1040400848">
                  <w:marLeft w:val="0"/>
                  <w:marRight w:val="0"/>
                  <w:marTop w:val="0"/>
                  <w:marBottom w:val="0"/>
                  <w:divBdr>
                    <w:top w:val="none" w:sz="0" w:space="0" w:color="auto"/>
                    <w:left w:val="none" w:sz="0" w:space="0" w:color="auto"/>
                    <w:bottom w:val="none" w:sz="0" w:space="0" w:color="auto"/>
                    <w:right w:val="none" w:sz="0" w:space="0" w:color="auto"/>
                  </w:divBdr>
                </w:div>
              </w:divsChild>
            </w:div>
            <w:div w:id="1497107352">
              <w:marLeft w:val="0"/>
              <w:marRight w:val="0"/>
              <w:marTop w:val="0"/>
              <w:marBottom w:val="0"/>
              <w:divBdr>
                <w:top w:val="none" w:sz="0" w:space="0" w:color="auto"/>
                <w:left w:val="none" w:sz="0" w:space="0" w:color="auto"/>
                <w:bottom w:val="none" w:sz="0" w:space="0" w:color="auto"/>
                <w:right w:val="none" w:sz="0" w:space="0" w:color="auto"/>
              </w:divBdr>
              <w:divsChild>
                <w:div w:id="1711806781">
                  <w:marLeft w:val="0"/>
                  <w:marRight w:val="0"/>
                  <w:marTop w:val="0"/>
                  <w:marBottom w:val="0"/>
                  <w:divBdr>
                    <w:top w:val="none" w:sz="0" w:space="0" w:color="auto"/>
                    <w:left w:val="none" w:sz="0" w:space="0" w:color="auto"/>
                    <w:bottom w:val="none" w:sz="0" w:space="0" w:color="auto"/>
                    <w:right w:val="none" w:sz="0" w:space="0" w:color="auto"/>
                  </w:divBdr>
                </w:div>
                <w:div w:id="1173255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977775">
          <w:marLeft w:val="0"/>
          <w:marRight w:val="0"/>
          <w:marTop w:val="0"/>
          <w:marBottom w:val="0"/>
          <w:divBdr>
            <w:top w:val="none" w:sz="0" w:space="0" w:color="auto"/>
            <w:left w:val="none" w:sz="0" w:space="0" w:color="auto"/>
            <w:bottom w:val="none" w:sz="0" w:space="0" w:color="auto"/>
            <w:right w:val="none" w:sz="0" w:space="0" w:color="auto"/>
          </w:divBdr>
          <w:divsChild>
            <w:div w:id="1751386447">
              <w:marLeft w:val="0"/>
              <w:marRight w:val="0"/>
              <w:marTop w:val="0"/>
              <w:marBottom w:val="0"/>
              <w:divBdr>
                <w:top w:val="none" w:sz="0" w:space="0" w:color="auto"/>
                <w:left w:val="none" w:sz="0" w:space="0" w:color="auto"/>
                <w:bottom w:val="none" w:sz="0" w:space="0" w:color="auto"/>
                <w:right w:val="none" w:sz="0" w:space="0" w:color="auto"/>
              </w:divBdr>
              <w:divsChild>
                <w:div w:id="159002750">
                  <w:marLeft w:val="0"/>
                  <w:marRight w:val="0"/>
                  <w:marTop w:val="0"/>
                  <w:marBottom w:val="0"/>
                  <w:divBdr>
                    <w:top w:val="none" w:sz="0" w:space="0" w:color="auto"/>
                    <w:left w:val="none" w:sz="0" w:space="0" w:color="auto"/>
                    <w:bottom w:val="none" w:sz="0" w:space="0" w:color="auto"/>
                    <w:right w:val="none" w:sz="0" w:space="0" w:color="auto"/>
                  </w:divBdr>
                </w:div>
              </w:divsChild>
            </w:div>
            <w:div w:id="1438020028">
              <w:marLeft w:val="0"/>
              <w:marRight w:val="0"/>
              <w:marTop w:val="0"/>
              <w:marBottom w:val="0"/>
              <w:divBdr>
                <w:top w:val="none" w:sz="0" w:space="0" w:color="auto"/>
                <w:left w:val="none" w:sz="0" w:space="0" w:color="auto"/>
                <w:bottom w:val="none" w:sz="0" w:space="0" w:color="auto"/>
                <w:right w:val="none" w:sz="0" w:space="0" w:color="auto"/>
              </w:divBdr>
              <w:divsChild>
                <w:div w:id="584612809">
                  <w:marLeft w:val="0"/>
                  <w:marRight w:val="0"/>
                  <w:marTop w:val="0"/>
                  <w:marBottom w:val="0"/>
                  <w:divBdr>
                    <w:top w:val="none" w:sz="0" w:space="0" w:color="auto"/>
                    <w:left w:val="none" w:sz="0" w:space="0" w:color="auto"/>
                    <w:bottom w:val="none" w:sz="0" w:space="0" w:color="auto"/>
                    <w:right w:val="none" w:sz="0" w:space="0" w:color="auto"/>
                  </w:divBdr>
                </w:div>
                <w:div w:id="1745641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066288">
          <w:marLeft w:val="0"/>
          <w:marRight w:val="0"/>
          <w:marTop w:val="0"/>
          <w:marBottom w:val="0"/>
          <w:divBdr>
            <w:top w:val="none" w:sz="0" w:space="0" w:color="auto"/>
            <w:left w:val="none" w:sz="0" w:space="0" w:color="auto"/>
            <w:bottom w:val="none" w:sz="0" w:space="0" w:color="auto"/>
            <w:right w:val="none" w:sz="0" w:space="0" w:color="auto"/>
          </w:divBdr>
          <w:divsChild>
            <w:div w:id="469714522">
              <w:marLeft w:val="0"/>
              <w:marRight w:val="0"/>
              <w:marTop w:val="0"/>
              <w:marBottom w:val="0"/>
              <w:divBdr>
                <w:top w:val="none" w:sz="0" w:space="0" w:color="auto"/>
                <w:left w:val="none" w:sz="0" w:space="0" w:color="auto"/>
                <w:bottom w:val="none" w:sz="0" w:space="0" w:color="auto"/>
                <w:right w:val="none" w:sz="0" w:space="0" w:color="auto"/>
              </w:divBdr>
              <w:divsChild>
                <w:div w:id="492064350">
                  <w:marLeft w:val="0"/>
                  <w:marRight w:val="0"/>
                  <w:marTop w:val="0"/>
                  <w:marBottom w:val="0"/>
                  <w:divBdr>
                    <w:top w:val="none" w:sz="0" w:space="0" w:color="auto"/>
                    <w:left w:val="none" w:sz="0" w:space="0" w:color="auto"/>
                    <w:bottom w:val="none" w:sz="0" w:space="0" w:color="auto"/>
                    <w:right w:val="none" w:sz="0" w:space="0" w:color="auto"/>
                  </w:divBdr>
                </w:div>
              </w:divsChild>
            </w:div>
            <w:div w:id="1922986596">
              <w:marLeft w:val="0"/>
              <w:marRight w:val="0"/>
              <w:marTop w:val="0"/>
              <w:marBottom w:val="0"/>
              <w:divBdr>
                <w:top w:val="none" w:sz="0" w:space="0" w:color="auto"/>
                <w:left w:val="none" w:sz="0" w:space="0" w:color="auto"/>
                <w:bottom w:val="none" w:sz="0" w:space="0" w:color="auto"/>
                <w:right w:val="none" w:sz="0" w:space="0" w:color="auto"/>
              </w:divBdr>
              <w:divsChild>
                <w:div w:id="1641038442">
                  <w:marLeft w:val="0"/>
                  <w:marRight w:val="0"/>
                  <w:marTop w:val="0"/>
                  <w:marBottom w:val="0"/>
                  <w:divBdr>
                    <w:top w:val="none" w:sz="0" w:space="0" w:color="auto"/>
                    <w:left w:val="none" w:sz="0" w:space="0" w:color="auto"/>
                    <w:bottom w:val="none" w:sz="0" w:space="0" w:color="auto"/>
                    <w:right w:val="none" w:sz="0" w:space="0" w:color="auto"/>
                  </w:divBdr>
                </w:div>
                <w:div w:id="2052267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197490">
          <w:marLeft w:val="0"/>
          <w:marRight w:val="0"/>
          <w:marTop w:val="0"/>
          <w:marBottom w:val="0"/>
          <w:divBdr>
            <w:top w:val="none" w:sz="0" w:space="0" w:color="auto"/>
            <w:left w:val="none" w:sz="0" w:space="0" w:color="auto"/>
            <w:bottom w:val="none" w:sz="0" w:space="0" w:color="auto"/>
            <w:right w:val="none" w:sz="0" w:space="0" w:color="auto"/>
          </w:divBdr>
          <w:divsChild>
            <w:div w:id="1802259949">
              <w:marLeft w:val="0"/>
              <w:marRight w:val="0"/>
              <w:marTop w:val="0"/>
              <w:marBottom w:val="0"/>
              <w:divBdr>
                <w:top w:val="none" w:sz="0" w:space="0" w:color="auto"/>
                <w:left w:val="none" w:sz="0" w:space="0" w:color="auto"/>
                <w:bottom w:val="none" w:sz="0" w:space="0" w:color="auto"/>
                <w:right w:val="none" w:sz="0" w:space="0" w:color="auto"/>
              </w:divBdr>
              <w:divsChild>
                <w:div w:id="1188449825">
                  <w:marLeft w:val="0"/>
                  <w:marRight w:val="0"/>
                  <w:marTop w:val="0"/>
                  <w:marBottom w:val="0"/>
                  <w:divBdr>
                    <w:top w:val="none" w:sz="0" w:space="0" w:color="auto"/>
                    <w:left w:val="none" w:sz="0" w:space="0" w:color="auto"/>
                    <w:bottom w:val="none" w:sz="0" w:space="0" w:color="auto"/>
                    <w:right w:val="none" w:sz="0" w:space="0" w:color="auto"/>
                  </w:divBdr>
                </w:div>
              </w:divsChild>
            </w:div>
            <w:div w:id="1361056241">
              <w:marLeft w:val="0"/>
              <w:marRight w:val="0"/>
              <w:marTop w:val="0"/>
              <w:marBottom w:val="0"/>
              <w:divBdr>
                <w:top w:val="none" w:sz="0" w:space="0" w:color="auto"/>
                <w:left w:val="none" w:sz="0" w:space="0" w:color="auto"/>
                <w:bottom w:val="none" w:sz="0" w:space="0" w:color="auto"/>
                <w:right w:val="none" w:sz="0" w:space="0" w:color="auto"/>
              </w:divBdr>
              <w:divsChild>
                <w:div w:id="632561418">
                  <w:marLeft w:val="0"/>
                  <w:marRight w:val="0"/>
                  <w:marTop w:val="0"/>
                  <w:marBottom w:val="0"/>
                  <w:divBdr>
                    <w:top w:val="none" w:sz="0" w:space="0" w:color="auto"/>
                    <w:left w:val="none" w:sz="0" w:space="0" w:color="auto"/>
                    <w:bottom w:val="none" w:sz="0" w:space="0" w:color="auto"/>
                    <w:right w:val="none" w:sz="0" w:space="0" w:color="auto"/>
                  </w:divBdr>
                </w:div>
                <w:div w:id="1093862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250546">
          <w:marLeft w:val="0"/>
          <w:marRight w:val="0"/>
          <w:marTop w:val="0"/>
          <w:marBottom w:val="0"/>
          <w:divBdr>
            <w:top w:val="none" w:sz="0" w:space="0" w:color="auto"/>
            <w:left w:val="none" w:sz="0" w:space="0" w:color="auto"/>
            <w:bottom w:val="none" w:sz="0" w:space="0" w:color="auto"/>
            <w:right w:val="none" w:sz="0" w:space="0" w:color="auto"/>
          </w:divBdr>
          <w:divsChild>
            <w:div w:id="1514416845">
              <w:marLeft w:val="0"/>
              <w:marRight w:val="0"/>
              <w:marTop w:val="0"/>
              <w:marBottom w:val="0"/>
              <w:divBdr>
                <w:top w:val="none" w:sz="0" w:space="0" w:color="auto"/>
                <w:left w:val="none" w:sz="0" w:space="0" w:color="auto"/>
                <w:bottom w:val="none" w:sz="0" w:space="0" w:color="auto"/>
                <w:right w:val="none" w:sz="0" w:space="0" w:color="auto"/>
              </w:divBdr>
              <w:divsChild>
                <w:div w:id="1664235913">
                  <w:marLeft w:val="0"/>
                  <w:marRight w:val="0"/>
                  <w:marTop w:val="0"/>
                  <w:marBottom w:val="0"/>
                  <w:divBdr>
                    <w:top w:val="none" w:sz="0" w:space="0" w:color="auto"/>
                    <w:left w:val="none" w:sz="0" w:space="0" w:color="auto"/>
                    <w:bottom w:val="none" w:sz="0" w:space="0" w:color="auto"/>
                    <w:right w:val="none" w:sz="0" w:space="0" w:color="auto"/>
                  </w:divBdr>
                </w:div>
              </w:divsChild>
            </w:div>
            <w:div w:id="1319112183">
              <w:marLeft w:val="0"/>
              <w:marRight w:val="0"/>
              <w:marTop w:val="0"/>
              <w:marBottom w:val="0"/>
              <w:divBdr>
                <w:top w:val="none" w:sz="0" w:space="0" w:color="auto"/>
                <w:left w:val="none" w:sz="0" w:space="0" w:color="auto"/>
                <w:bottom w:val="none" w:sz="0" w:space="0" w:color="auto"/>
                <w:right w:val="none" w:sz="0" w:space="0" w:color="auto"/>
              </w:divBdr>
              <w:divsChild>
                <w:div w:id="353458610">
                  <w:marLeft w:val="0"/>
                  <w:marRight w:val="0"/>
                  <w:marTop w:val="0"/>
                  <w:marBottom w:val="0"/>
                  <w:divBdr>
                    <w:top w:val="none" w:sz="0" w:space="0" w:color="auto"/>
                    <w:left w:val="none" w:sz="0" w:space="0" w:color="auto"/>
                    <w:bottom w:val="none" w:sz="0" w:space="0" w:color="auto"/>
                    <w:right w:val="none" w:sz="0" w:space="0" w:color="auto"/>
                  </w:divBdr>
                </w:div>
                <w:div w:id="734861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685017">
          <w:marLeft w:val="0"/>
          <w:marRight w:val="0"/>
          <w:marTop w:val="0"/>
          <w:marBottom w:val="0"/>
          <w:divBdr>
            <w:top w:val="none" w:sz="0" w:space="0" w:color="auto"/>
            <w:left w:val="none" w:sz="0" w:space="0" w:color="auto"/>
            <w:bottom w:val="none" w:sz="0" w:space="0" w:color="auto"/>
            <w:right w:val="none" w:sz="0" w:space="0" w:color="auto"/>
          </w:divBdr>
          <w:divsChild>
            <w:div w:id="1505590202">
              <w:marLeft w:val="0"/>
              <w:marRight w:val="0"/>
              <w:marTop w:val="0"/>
              <w:marBottom w:val="0"/>
              <w:divBdr>
                <w:top w:val="none" w:sz="0" w:space="0" w:color="auto"/>
                <w:left w:val="none" w:sz="0" w:space="0" w:color="auto"/>
                <w:bottom w:val="none" w:sz="0" w:space="0" w:color="auto"/>
                <w:right w:val="none" w:sz="0" w:space="0" w:color="auto"/>
              </w:divBdr>
              <w:divsChild>
                <w:div w:id="1178696745">
                  <w:marLeft w:val="0"/>
                  <w:marRight w:val="0"/>
                  <w:marTop w:val="0"/>
                  <w:marBottom w:val="0"/>
                  <w:divBdr>
                    <w:top w:val="none" w:sz="0" w:space="0" w:color="auto"/>
                    <w:left w:val="none" w:sz="0" w:space="0" w:color="auto"/>
                    <w:bottom w:val="none" w:sz="0" w:space="0" w:color="auto"/>
                    <w:right w:val="none" w:sz="0" w:space="0" w:color="auto"/>
                  </w:divBdr>
                </w:div>
              </w:divsChild>
            </w:div>
            <w:div w:id="1457455115">
              <w:marLeft w:val="0"/>
              <w:marRight w:val="0"/>
              <w:marTop w:val="0"/>
              <w:marBottom w:val="0"/>
              <w:divBdr>
                <w:top w:val="none" w:sz="0" w:space="0" w:color="auto"/>
                <w:left w:val="none" w:sz="0" w:space="0" w:color="auto"/>
                <w:bottom w:val="none" w:sz="0" w:space="0" w:color="auto"/>
                <w:right w:val="none" w:sz="0" w:space="0" w:color="auto"/>
              </w:divBdr>
              <w:divsChild>
                <w:div w:id="816535547">
                  <w:marLeft w:val="0"/>
                  <w:marRight w:val="0"/>
                  <w:marTop w:val="0"/>
                  <w:marBottom w:val="0"/>
                  <w:divBdr>
                    <w:top w:val="none" w:sz="0" w:space="0" w:color="auto"/>
                    <w:left w:val="none" w:sz="0" w:space="0" w:color="auto"/>
                    <w:bottom w:val="none" w:sz="0" w:space="0" w:color="auto"/>
                    <w:right w:val="none" w:sz="0" w:space="0" w:color="auto"/>
                  </w:divBdr>
                </w:div>
                <w:div w:id="1413769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725015">
          <w:marLeft w:val="0"/>
          <w:marRight w:val="0"/>
          <w:marTop w:val="0"/>
          <w:marBottom w:val="0"/>
          <w:divBdr>
            <w:top w:val="none" w:sz="0" w:space="0" w:color="auto"/>
            <w:left w:val="none" w:sz="0" w:space="0" w:color="auto"/>
            <w:bottom w:val="none" w:sz="0" w:space="0" w:color="auto"/>
            <w:right w:val="none" w:sz="0" w:space="0" w:color="auto"/>
          </w:divBdr>
          <w:divsChild>
            <w:div w:id="1389718839">
              <w:marLeft w:val="0"/>
              <w:marRight w:val="0"/>
              <w:marTop w:val="0"/>
              <w:marBottom w:val="0"/>
              <w:divBdr>
                <w:top w:val="none" w:sz="0" w:space="0" w:color="auto"/>
                <w:left w:val="none" w:sz="0" w:space="0" w:color="auto"/>
                <w:bottom w:val="none" w:sz="0" w:space="0" w:color="auto"/>
                <w:right w:val="none" w:sz="0" w:space="0" w:color="auto"/>
              </w:divBdr>
              <w:divsChild>
                <w:div w:id="2049909524">
                  <w:marLeft w:val="0"/>
                  <w:marRight w:val="0"/>
                  <w:marTop w:val="0"/>
                  <w:marBottom w:val="0"/>
                  <w:divBdr>
                    <w:top w:val="none" w:sz="0" w:space="0" w:color="auto"/>
                    <w:left w:val="none" w:sz="0" w:space="0" w:color="auto"/>
                    <w:bottom w:val="none" w:sz="0" w:space="0" w:color="auto"/>
                    <w:right w:val="none" w:sz="0" w:space="0" w:color="auto"/>
                  </w:divBdr>
                </w:div>
              </w:divsChild>
            </w:div>
            <w:div w:id="386875464">
              <w:marLeft w:val="0"/>
              <w:marRight w:val="0"/>
              <w:marTop w:val="0"/>
              <w:marBottom w:val="0"/>
              <w:divBdr>
                <w:top w:val="none" w:sz="0" w:space="0" w:color="auto"/>
                <w:left w:val="none" w:sz="0" w:space="0" w:color="auto"/>
                <w:bottom w:val="none" w:sz="0" w:space="0" w:color="auto"/>
                <w:right w:val="none" w:sz="0" w:space="0" w:color="auto"/>
              </w:divBdr>
              <w:divsChild>
                <w:div w:id="11226418">
                  <w:marLeft w:val="0"/>
                  <w:marRight w:val="0"/>
                  <w:marTop w:val="0"/>
                  <w:marBottom w:val="0"/>
                  <w:divBdr>
                    <w:top w:val="none" w:sz="0" w:space="0" w:color="auto"/>
                    <w:left w:val="none" w:sz="0" w:space="0" w:color="auto"/>
                    <w:bottom w:val="none" w:sz="0" w:space="0" w:color="auto"/>
                    <w:right w:val="none" w:sz="0" w:space="0" w:color="auto"/>
                  </w:divBdr>
                </w:div>
                <w:div w:id="304167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1298933">
          <w:marLeft w:val="0"/>
          <w:marRight w:val="0"/>
          <w:marTop w:val="0"/>
          <w:marBottom w:val="0"/>
          <w:divBdr>
            <w:top w:val="none" w:sz="0" w:space="0" w:color="auto"/>
            <w:left w:val="none" w:sz="0" w:space="0" w:color="auto"/>
            <w:bottom w:val="none" w:sz="0" w:space="0" w:color="auto"/>
            <w:right w:val="none" w:sz="0" w:space="0" w:color="auto"/>
          </w:divBdr>
          <w:divsChild>
            <w:div w:id="571702561">
              <w:marLeft w:val="0"/>
              <w:marRight w:val="0"/>
              <w:marTop w:val="0"/>
              <w:marBottom w:val="0"/>
              <w:divBdr>
                <w:top w:val="none" w:sz="0" w:space="0" w:color="auto"/>
                <w:left w:val="none" w:sz="0" w:space="0" w:color="auto"/>
                <w:bottom w:val="none" w:sz="0" w:space="0" w:color="auto"/>
                <w:right w:val="none" w:sz="0" w:space="0" w:color="auto"/>
              </w:divBdr>
              <w:divsChild>
                <w:div w:id="1837840622">
                  <w:marLeft w:val="0"/>
                  <w:marRight w:val="0"/>
                  <w:marTop w:val="0"/>
                  <w:marBottom w:val="0"/>
                  <w:divBdr>
                    <w:top w:val="none" w:sz="0" w:space="0" w:color="auto"/>
                    <w:left w:val="none" w:sz="0" w:space="0" w:color="auto"/>
                    <w:bottom w:val="none" w:sz="0" w:space="0" w:color="auto"/>
                    <w:right w:val="none" w:sz="0" w:space="0" w:color="auto"/>
                  </w:divBdr>
                </w:div>
              </w:divsChild>
            </w:div>
            <w:div w:id="605305953">
              <w:marLeft w:val="0"/>
              <w:marRight w:val="0"/>
              <w:marTop w:val="0"/>
              <w:marBottom w:val="0"/>
              <w:divBdr>
                <w:top w:val="none" w:sz="0" w:space="0" w:color="auto"/>
                <w:left w:val="none" w:sz="0" w:space="0" w:color="auto"/>
                <w:bottom w:val="none" w:sz="0" w:space="0" w:color="auto"/>
                <w:right w:val="none" w:sz="0" w:space="0" w:color="auto"/>
              </w:divBdr>
              <w:divsChild>
                <w:div w:id="1998193217">
                  <w:marLeft w:val="0"/>
                  <w:marRight w:val="0"/>
                  <w:marTop w:val="0"/>
                  <w:marBottom w:val="0"/>
                  <w:divBdr>
                    <w:top w:val="none" w:sz="0" w:space="0" w:color="auto"/>
                    <w:left w:val="none" w:sz="0" w:space="0" w:color="auto"/>
                    <w:bottom w:val="none" w:sz="0" w:space="0" w:color="auto"/>
                    <w:right w:val="none" w:sz="0" w:space="0" w:color="auto"/>
                  </w:divBdr>
                </w:div>
                <w:div w:id="1951543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0293678">
          <w:marLeft w:val="0"/>
          <w:marRight w:val="0"/>
          <w:marTop w:val="0"/>
          <w:marBottom w:val="0"/>
          <w:divBdr>
            <w:top w:val="none" w:sz="0" w:space="0" w:color="auto"/>
            <w:left w:val="none" w:sz="0" w:space="0" w:color="auto"/>
            <w:bottom w:val="none" w:sz="0" w:space="0" w:color="auto"/>
            <w:right w:val="none" w:sz="0" w:space="0" w:color="auto"/>
          </w:divBdr>
          <w:divsChild>
            <w:div w:id="1636177824">
              <w:marLeft w:val="0"/>
              <w:marRight w:val="0"/>
              <w:marTop w:val="0"/>
              <w:marBottom w:val="0"/>
              <w:divBdr>
                <w:top w:val="none" w:sz="0" w:space="0" w:color="auto"/>
                <w:left w:val="none" w:sz="0" w:space="0" w:color="auto"/>
                <w:bottom w:val="none" w:sz="0" w:space="0" w:color="auto"/>
                <w:right w:val="none" w:sz="0" w:space="0" w:color="auto"/>
              </w:divBdr>
              <w:divsChild>
                <w:div w:id="1160733315">
                  <w:marLeft w:val="0"/>
                  <w:marRight w:val="0"/>
                  <w:marTop w:val="0"/>
                  <w:marBottom w:val="0"/>
                  <w:divBdr>
                    <w:top w:val="none" w:sz="0" w:space="0" w:color="auto"/>
                    <w:left w:val="none" w:sz="0" w:space="0" w:color="auto"/>
                    <w:bottom w:val="none" w:sz="0" w:space="0" w:color="auto"/>
                    <w:right w:val="none" w:sz="0" w:space="0" w:color="auto"/>
                  </w:divBdr>
                </w:div>
              </w:divsChild>
            </w:div>
            <w:div w:id="1509367910">
              <w:marLeft w:val="0"/>
              <w:marRight w:val="0"/>
              <w:marTop w:val="0"/>
              <w:marBottom w:val="0"/>
              <w:divBdr>
                <w:top w:val="none" w:sz="0" w:space="0" w:color="auto"/>
                <w:left w:val="none" w:sz="0" w:space="0" w:color="auto"/>
                <w:bottom w:val="none" w:sz="0" w:space="0" w:color="auto"/>
                <w:right w:val="none" w:sz="0" w:space="0" w:color="auto"/>
              </w:divBdr>
              <w:divsChild>
                <w:div w:id="1759712271">
                  <w:marLeft w:val="0"/>
                  <w:marRight w:val="0"/>
                  <w:marTop w:val="0"/>
                  <w:marBottom w:val="0"/>
                  <w:divBdr>
                    <w:top w:val="none" w:sz="0" w:space="0" w:color="auto"/>
                    <w:left w:val="none" w:sz="0" w:space="0" w:color="auto"/>
                    <w:bottom w:val="none" w:sz="0" w:space="0" w:color="auto"/>
                    <w:right w:val="none" w:sz="0" w:space="0" w:color="auto"/>
                  </w:divBdr>
                </w:div>
                <w:div w:id="393355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5647564">
          <w:marLeft w:val="0"/>
          <w:marRight w:val="0"/>
          <w:marTop w:val="0"/>
          <w:marBottom w:val="0"/>
          <w:divBdr>
            <w:top w:val="none" w:sz="0" w:space="0" w:color="auto"/>
            <w:left w:val="none" w:sz="0" w:space="0" w:color="auto"/>
            <w:bottom w:val="none" w:sz="0" w:space="0" w:color="auto"/>
            <w:right w:val="none" w:sz="0" w:space="0" w:color="auto"/>
          </w:divBdr>
          <w:divsChild>
            <w:div w:id="255793383">
              <w:marLeft w:val="0"/>
              <w:marRight w:val="0"/>
              <w:marTop w:val="0"/>
              <w:marBottom w:val="0"/>
              <w:divBdr>
                <w:top w:val="none" w:sz="0" w:space="0" w:color="auto"/>
                <w:left w:val="none" w:sz="0" w:space="0" w:color="auto"/>
                <w:bottom w:val="none" w:sz="0" w:space="0" w:color="auto"/>
                <w:right w:val="none" w:sz="0" w:space="0" w:color="auto"/>
              </w:divBdr>
              <w:divsChild>
                <w:div w:id="1836258940">
                  <w:marLeft w:val="0"/>
                  <w:marRight w:val="0"/>
                  <w:marTop w:val="0"/>
                  <w:marBottom w:val="0"/>
                  <w:divBdr>
                    <w:top w:val="none" w:sz="0" w:space="0" w:color="auto"/>
                    <w:left w:val="none" w:sz="0" w:space="0" w:color="auto"/>
                    <w:bottom w:val="none" w:sz="0" w:space="0" w:color="auto"/>
                    <w:right w:val="none" w:sz="0" w:space="0" w:color="auto"/>
                  </w:divBdr>
                </w:div>
              </w:divsChild>
            </w:div>
            <w:div w:id="555819633">
              <w:marLeft w:val="0"/>
              <w:marRight w:val="0"/>
              <w:marTop w:val="0"/>
              <w:marBottom w:val="0"/>
              <w:divBdr>
                <w:top w:val="none" w:sz="0" w:space="0" w:color="auto"/>
                <w:left w:val="none" w:sz="0" w:space="0" w:color="auto"/>
                <w:bottom w:val="none" w:sz="0" w:space="0" w:color="auto"/>
                <w:right w:val="none" w:sz="0" w:space="0" w:color="auto"/>
              </w:divBdr>
              <w:divsChild>
                <w:div w:id="1058699530">
                  <w:marLeft w:val="0"/>
                  <w:marRight w:val="0"/>
                  <w:marTop w:val="0"/>
                  <w:marBottom w:val="0"/>
                  <w:divBdr>
                    <w:top w:val="none" w:sz="0" w:space="0" w:color="auto"/>
                    <w:left w:val="none" w:sz="0" w:space="0" w:color="auto"/>
                    <w:bottom w:val="none" w:sz="0" w:space="0" w:color="auto"/>
                    <w:right w:val="none" w:sz="0" w:space="0" w:color="auto"/>
                  </w:divBdr>
                </w:div>
                <w:div w:id="792946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814613">
          <w:marLeft w:val="0"/>
          <w:marRight w:val="0"/>
          <w:marTop w:val="0"/>
          <w:marBottom w:val="0"/>
          <w:divBdr>
            <w:top w:val="none" w:sz="0" w:space="0" w:color="auto"/>
            <w:left w:val="none" w:sz="0" w:space="0" w:color="auto"/>
            <w:bottom w:val="none" w:sz="0" w:space="0" w:color="auto"/>
            <w:right w:val="none" w:sz="0" w:space="0" w:color="auto"/>
          </w:divBdr>
          <w:divsChild>
            <w:div w:id="643857099">
              <w:marLeft w:val="0"/>
              <w:marRight w:val="0"/>
              <w:marTop w:val="0"/>
              <w:marBottom w:val="0"/>
              <w:divBdr>
                <w:top w:val="none" w:sz="0" w:space="0" w:color="auto"/>
                <w:left w:val="none" w:sz="0" w:space="0" w:color="auto"/>
                <w:bottom w:val="none" w:sz="0" w:space="0" w:color="auto"/>
                <w:right w:val="none" w:sz="0" w:space="0" w:color="auto"/>
              </w:divBdr>
              <w:divsChild>
                <w:div w:id="1602224619">
                  <w:marLeft w:val="0"/>
                  <w:marRight w:val="0"/>
                  <w:marTop w:val="0"/>
                  <w:marBottom w:val="0"/>
                  <w:divBdr>
                    <w:top w:val="none" w:sz="0" w:space="0" w:color="auto"/>
                    <w:left w:val="none" w:sz="0" w:space="0" w:color="auto"/>
                    <w:bottom w:val="none" w:sz="0" w:space="0" w:color="auto"/>
                    <w:right w:val="none" w:sz="0" w:space="0" w:color="auto"/>
                  </w:divBdr>
                </w:div>
              </w:divsChild>
            </w:div>
            <w:div w:id="1072237924">
              <w:marLeft w:val="0"/>
              <w:marRight w:val="0"/>
              <w:marTop w:val="0"/>
              <w:marBottom w:val="0"/>
              <w:divBdr>
                <w:top w:val="none" w:sz="0" w:space="0" w:color="auto"/>
                <w:left w:val="none" w:sz="0" w:space="0" w:color="auto"/>
                <w:bottom w:val="none" w:sz="0" w:space="0" w:color="auto"/>
                <w:right w:val="none" w:sz="0" w:space="0" w:color="auto"/>
              </w:divBdr>
              <w:divsChild>
                <w:div w:id="1672755775">
                  <w:marLeft w:val="0"/>
                  <w:marRight w:val="0"/>
                  <w:marTop w:val="0"/>
                  <w:marBottom w:val="0"/>
                  <w:divBdr>
                    <w:top w:val="none" w:sz="0" w:space="0" w:color="auto"/>
                    <w:left w:val="none" w:sz="0" w:space="0" w:color="auto"/>
                    <w:bottom w:val="none" w:sz="0" w:space="0" w:color="auto"/>
                    <w:right w:val="none" w:sz="0" w:space="0" w:color="auto"/>
                  </w:divBdr>
                </w:div>
                <w:div w:id="681468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7020397">
          <w:marLeft w:val="0"/>
          <w:marRight w:val="0"/>
          <w:marTop w:val="0"/>
          <w:marBottom w:val="0"/>
          <w:divBdr>
            <w:top w:val="none" w:sz="0" w:space="0" w:color="auto"/>
            <w:left w:val="none" w:sz="0" w:space="0" w:color="auto"/>
            <w:bottom w:val="none" w:sz="0" w:space="0" w:color="auto"/>
            <w:right w:val="none" w:sz="0" w:space="0" w:color="auto"/>
          </w:divBdr>
          <w:divsChild>
            <w:div w:id="1365057009">
              <w:marLeft w:val="0"/>
              <w:marRight w:val="0"/>
              <w:marTop w:val="0"/>
              <w:marBottom w:val="0"/>
              <w:divBdr>
                <w:top w:val="none" w:sz="0" w:space="0" w:color="auto"/>
                <w:left w:val="none" w:sz="0" w:space="0" w:color="auto"/>
                <w:bottom w:val="none" w:sz="0" w:space="0" w:color="auto"/>
                <w:right w:val="none" w:sz="0" w:space="0" w:color="auto"/>
              </w:divBdr>
              <w:divsChild>
                <w:div w:id="1931766767">
                  <w:marLeft w:val="0"/>
                  <w:marRight w:val="0"/>
                  <w:marTop w:val="0"/>
                  <w:marBottom w:val="0"/>
                  <w:divBdr>
                    <w:top w:val="none" w:sz="0" w:space="0" w:color="auto"/>
                    <w:left w:val="none" w:sz="0" w:space="0" w:color="auto"/>
                    <w:bottom w:val="none" w:sz="0" w:space="0" w:color="auto"/>
                    <w:right w:val="none" w:sz="0" w:space="0" w:color="auto"/>
                  </w:divBdr>
                </w:div>
              </w:divsChild>
            </w:div>
            <w:div w:id="850292483">
              <w:marLeft w:val="0"/>
              <w:marRight w:val="0"/>
              <w:marTop w:val="0"/>
              <w:marBottom w:val="0"/>
              <w:divBdr>
                <w:top w:val="none" w:sz="0" w:space="0" w:color="auto"/>
                <w:left w:val="none" w:sz="0" w:space="0" w:color="auto"/>
                <w:bottom w:val="none" w:sz="0" w:space="0" w:color="auto"/>
                <w:right w:val="none" w:sz="0" w:space="0" w:color="auto"/>
              </w:divBdr>
              <w:divsChild>
                <w:div w:id="792023890">
                  <w:marLeft w:val="0"/>
                  <w:marRight w:val="0"/>
                  <w:marTop w:val="0"/>
                  <w:marBottom w:val="0"/>
                  <w:divBdr>
                    <w:top w:val="none" w:sz="0" w:space="0" w:color="auto"/>
                    <w:left w:val="none" w:sz="0" w:space="0" w:color="auto"/>
                    <w:bottom w:val="none" w:sz="0" w:space="0" w:color="auto"/>
                    <w:right w:val="none" w:sz="0" w:space="0" w:color="auto"/>
                  </w:divBdr>
                </w:div>
                <w:div w:id="590895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877003">
          <w:marLeft w:val="0"/>
          <w:marRight w:val="0"/>
          <w:marTop w:val="0"/>
          <w:marBottom w:val="0"/>
          <w:divBdr>
            <w:top w:val="none" w:sz="0" w:space="0" w:color="auto"/>
            <w:left w:val="none" w:sz="0" w:space="0" w:color="auto"/>
            <w:bottom w:val="none" w:sz="0" w:space="0" w:color="auto"/>
            <w:right w:val="none" w:sz="0" w:space="0" w:color="auto"/>
          </w:divBdr>
          <w:divsChild>
            <w:div w:id="1449351789">
              <w:marLeft w:val="0"/>
              <w:marRight w:val="0"/>
              <w:marTop w:val="0"/>
              <w:marBottom w:val="0"/>
              <w:divBdr>
                <w:top w:val="none" w:sz="0" w:space="0" w:color="auto"/>
                <w:left w:val="none" w:sz="0" w:space="0" w:color="auto"/>
                <w:bottom w:val="none" w:sz="0" w:space="0" w:color="auto"/>
                <w:right w:val="none" w:sz="0" w:space="0" w:color="auto"/>
              </w:divBdr>
              <w:divsChild>
                <w:div w:id="1777483112">
                  <w:marLeft w:val="0"/>
                  <w:marRight w:val="0"/>
                  <w:marTop w:val="0"/>
                  <w:marBottom w:val="0"/>
                  <w:divBdr>
                    <w:top w:val="none" w:sz="0" w:space="0" w:color="auto"/>
                    <w:left w:val="none" w:sz="0" w:space="0" w:color="auto"/>
                    <w:bottom w:val="none" w:sz="0" w:space="0" w:color="auto"/>
                    <w:right w:val="none" w:sz="0" w:space="0" w:color="auto"/>
                  </w:divBdr>
                </w:div>
              </w:divsChild>
            </w:div>
            <w:div w:id="1934505971">
              <w:marLeft w:val="0"/>
              <w:marRight w:val="0"/>
              <w:marTop w:val="0"/>
              <w:marBottom w:val="0"/>
              <w:divBdr>
                <w:top w:val="none" w:sz="0" w:space="0" w:color="auto"/>
                <w:left w:val="none" w:sz="0" w:space="0" w:color="auto"/>
                <w:bottom w:val="none" w:sz="0" w:space="0" w:color="auto"/>
                <w:right w:val="none" w:sz="0" w:space="0" w:color="auto"/>
              </w:divBdr>
              <w:divsChild>
                <w:div w:id="734207174">
                  <w:marLeft w:val="0"/>
                  <w:marRight w:val="0"/>
                  <w:marTop w:val="0"/>
                  <w:marBottom w:val="0"/>
                  <w:divBdr>
                    <w:top w:val="none" w:sz="0" w:space="0" w:color="auto"/>
                    <w:left w:val="none" w:sz="0" w:space="0" w:color="auto"/>
                    <w:bottom w:val="none" w:sz="0" w:space="0" w:color="auto"/>
                    <w:right w:val="none" w:sz="0" w:space="0" w:color="auto"/>
                  </w:divBdr>
                </w:div>
                <w:div w:id="1917084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6377058">
          <w:marLeft w:val="0"/>
          <w:marRight w:val="0"/>
          <w:marTop w:val="0"/>
          <w:marBottom w:val="0"/>
          <w:divBdr>
            <w:top w:val="none" w:sz="0" w:space="0" w:color="auto"/>
            <w:left w:val="none" w:sz="0" w:space="0" w:color="auto"/>
            <w:bottom w:val="none" w:sz="0" w:space="0" w:color="auto"/>
            <w:right w:val="none" w:sz="0" w:space="0" w:color="auto"/>
          </w:divBdr>
          <w:divsChild>
            <w:div w:id="86969537">
              <w:marLeft w:val="0"/>
              <w:marRight w:val="0"/>
              <w:marTop w:val="0"/>
              <w:marBottom w:val="0"/>
              <w:divBdr>
                <w:top w:val="none" w:sz="0" w:space="0" w:color="auto"/>
                <w:left w:val="none" w:sz="0" w:space="0" w:color="auto"/>
                <w:bottom w:val="none" w:sz="0" w:space="0" w:color="auto"/>
                <w:right w:val="none" w:sz="0" w:space="0" w:color="auto"/>
              </w:divBdr>
              <w:divsChild>
                <w:div w:id="568152947">
                  <w:marLeft w:val="0"/>
                  <w:marRight w:val="0"/>
                  <w:marTop w:val="0"/>
                  <w:marBottom w:val="0"/>
                  <w:divBdr>
                    <w:top w:val="none" w:sz="0" w:space="0" w:color="auto"/>
                    <w:left w:val="none" w:sz="0" w:space="0" w:color="auto"/>
                    <w:bottom w:val="none" w:sz="0" w:space="0" w:color="auto"/>
                    <w:right w:val="none" w:sz="0" w:space="0" w:color="auto"/>
                  </w:divBdr>
                </w:div>
              </w:divsChild>
            </w:div>
            <w:div w:id="1405033968">
              <w:marLeft w:val="0"/>
              <w:marRight w:val="0"/>
              <w:marTop w:val="0"/>
              <w:marBottom w:val="0"/>
              <w:divBdr>
                <w:top w:val="none" w:sz="0" w:space="0" w:color="auto"/>
                <w:left w:val="none" w:sz="0" w:space="0" w:color="auto"/>
                <w:bottom w:val="none" w:sz="0" w:space="0" w:color="auto"/>
                <w:right w:val="none" w:sz="0" w:space="0" w:color="auto"/>
              </w:divBdr>
              <w:divsChild>
                <w:div w:id="1561089016">
                  <w:marLeft w:val="0"/>
                  <w:marRight w:val="0"/>
                  <w:marTop w:val="0"/>
                  <w:marBottom w:val="0"/>
                  <w:divBdr>
                    <w:top w:val="none" w:sz="0" w:space="0" w:color="auto"/>
                    <w:left w:val="none" w:sz="0" w:space="0" w:color="auto"/>
                    <w:bottom w:val="none" w:sz="0" w:space="0" w:color="auto"/>
                    <w:right w:val="none" w:sz="0" w:space="0" w:color="auto"/>
                  </w:divBdr>
                </w:div>
                <w:div w:id="176391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8340583">
          <w:marLeft w:val="0"/>
          <w:marRight w:val="0"/>
          <w:marTop w:val="0"/>
          <w:marBottom w:val="0"/>
          <w:divBdr>
            <w:top w:val="none" w:sz="0" w:space="0" w:color="auto"/>
            <w:left w:val="none" w:sz="0" w:space="0" w:color="auto"/>
            <w:bottom w:val="none" w:sz="0" w:space="0" w:color="auto"/>
            <w:right w:val="none" w:sz="0" w:space="0" w:color="auto"/>
          </w:divBdr>
          <w:divsChild>
            <w:div w:id="1054309000">
              <w:marLeft w:val="0"/>
              <w:marRight w:val="0"/>
              <w:marTop w:val="0"/>
              <w:marBottom w:val="0"/>
              <w:divBdr>
                <w:top w:val="none" w:sz="0" w:space="0" w:color="auto"/>
                <w:left w:val="none" w:sz="0" w:space="0" w:color="auto"/>
                <w:bottom w:val="none" w:sz="0" w:space="0" w:color="auto"/>
                <w:right w:val="none" w:sz="0" w:space="0" w:color="auto"/>
              </w:divBdr>
              <w:divsChild>
                <w:div w:id="1584989566">
                  <w:marLeft w:val="0"/>
                  <w:marRight w:val="0"/>
                  <w:marTop w:val="0"/>
                  <w:marBottom w:val="0"/>
                  <w:divBdr>
                    <w:top w:val="none" w:sz="0" w:space="0" w:color="auto"/>
                    <w:left w:val="none" w:sz="0" w:space="0" w:color="auto"/>
                    <w:bottom w:val="none" w:sz="0" w:space="0" w:color="auto"/>
                    <w:right w:val="none" w:sz="0" w:space="0" w:color="auto"/>
                  </w:divBdr>
                </w:div>
              </w:divsChild>
            </w:div>
            <w:div w:id="106050097">
              <w:marLeft w:val="0"/>
              <w:marRight w:val="0"/>
              <w:marTop w:val="0"/>
              <w:marBottom w:val="0"/>
              <w:divBdr>
                <w:top w:val="none" w:sz="0" w:space="0" w:color="auto"/>
                <w:left w:val="none" w:sz="0" w:space="0" w:color="auto"/>
                <w:bottom w:val="none" w:sz="0" w:space="0" w:color="auto"/>
                <w:right w:val="none" w:sz="0" w:space="0" w:color="auto"/>
              </w:divBdr>
              <w:divsChild>
                <w:div w:id="1737316937">
                  <w:marLeft w:val="0"/>
                  <w:marRight w:val="0"/>
                  <w:marTop w:val="0"/>
                  <w:marBottom w:val="0"/>
                  <w:divBdr>
                    <w:top w:val="none" w:sz="0" w:space="0" w:color="auto"/>
                    <w:left w:val="none" w:sz="0" w:space="0" w:color="auto"/>
                    <w:bottom w:val="none" w:sz="0" w:space="0" w:color="auto"/>
                    <w:right w:val="none" w:sz="0" w:space="0" w:color="auto"/>
                  </w:divBdr>
                </w:div>
                <w:div w:id="967928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515836">
          <w:marLeft w:val="0"/>
          <w:marRight w:val="0"/>
          <w:marTop w:val="0"/>
          <w:marBottom w:val="0"/>
          <w:divBdr>
            <w:top w:val="none" w:sz="0" w:space="0" w:color="auto"/>
            <w:left w:val="none" w:sz="0" w:space="0" w:color="auto"/>
            <w:bottom w:val="none" w:sz="0" w:space="0" w:color="auto"/>
            <w:right w:val="none" w:sz="0" w:space="0" w:color="auto"/>
          </w:divBdr>
          <w:divsChild>
            <w:div w:id="1944871708">
              <w:marLeft w:val="0"/>
              <w:marRight w:val="0"/>
              <w:marTop w:val="0"/>
              <w:marBottom w:val="0"/>
              <w:divBdr>
                <w:top w:val="none" w:sz="0" w:space="0" w:color="auto"/>
                <w:left w:val="none" w:sz="0" w:space="0" w:color="auto"/>
                <w:bottom w:val="none" w:sz="0" w:space="0" w:color="auto"/>
                <w:right w:val="none" w:sz="0" w:space="0" w:color="auto"/>
              </w:divBdr>
              <w:divsChild>
                <w:div w:id="1150555504">
                  <w:marLeft w:val="0"/>
                  <w:marRight w:val="0"/>
                  <w:marTop w:val="0"/>
                  <w:marBottom w:val="0"/>
                  <w:divBdr>
                    <w:top w:val="none" w:sz="0" w:space="0" w:color="auto"/>
                    <w:left w:val="none" w:sz="0" w:space="0" w:color="auto"/>
                    <w:bottom w:val="none" w:sz="0" w:space="0" w:color="auto"/>
                    <w:right w:val="none" w:sz="0" w:space="0" w:color="auto"/>
                  </w:divBdr>
                </w:div>
              </w:divsChild>
            </w:div>
            <w:div w:id="1866164885">
              <w:marLeft w:val="0"/>
              <w:marRight w:val="0"/>
              <w:marTop w:val="0"/>
              <w:marBottom w:val="0"/>
              <w:divBdr>
                <w:top w:val="none" w:sz="0" w:space="0" w:color="auto"/>
                <w:left w:val="none" w:sz="0" w:space="0" w:color="auto"/>
                <w:bottom w:val="none" w:sz="0" w:space="0" w:color="auto"/>
                <w:right w:val="none" w:sz="0" w:space="0" w:color="auto"/>
              </w:divBdr>
              <w:divsChild>
                <w:div w:id="1503928166">
                  <w:marLeft w:val="0"/>
                  <w:marRight w:val="0"/>
                  <w:marTop w:val="0"/>
                  <w:marBottom w:val="0"/>
                  <w:divBdr>
                    <w:top w:val="none" w:sz="0" w:space="0" w:color="auto"/>
                    <w:left w:val="none" w:sz="0" w:space="0" w:color="auto"/>
                    <w:bottom w:val="none" w:sz="0" w:space="0" w:color="auto"/>
                    <w:right w:val="none" w:sz="0" w:space="0" w:color="auto"/>
                  </w:divBdr>
                </w:div>
                <w:div w:id="322202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015883">
          <w:marLeft w:val="0"/>
          <w:marRight w:val="0"/>
          <w:marTop w:val="0"/>
          <w:marBottom w:val="0"/>
          <w:divBdr>
            <w:top w:val="none" w:sz="0" w:space="0" w:color="auto"/>
            <w:left w:val="none" w:sz="0" w:space="0" w:color="auto"/>
            <w:bottom w:val="none" w:sz="0" w:space="0" w:color="auto"/>
            <w:right w:val="none" w:sz="0" w:space="0" w:color="auto"/>
          </w:divBdr>
          <w:divsChild>
            <w:div w:id="1354309262">
              <w:marLeft w:val="0"/>
              <w:marRight w:val="0"/>
              <w:marTop w:val="0"/>
              <w:marBottom w:val="0"/>
              <w:divBdr>
                <w:top w:val="none" w:sz="0" w:space="0" w:color="auto"/>
                <w:left w:val="none" w:sz="0" w:space="0" w:color="auto"/>
                <w:bottom w:val="none" w:sz="0" w:space="0" w:color="auto"/>
                <w:right w:val="none" w:sz="0" w:space="0" w:color="auto"/>
              </w:divBdr>
              <w:divsChild>
                <w:div w:id="533735622">
                  <w:marLeft w:val="0"/>
                  <w:marRight w:val="0"/>
                  <w:marTop w:val="0"/>
                  <w:marBottom w:val="0"/>
                  <w:divBdr>
                    <w:top w:val="none" w:sz="0" w:space="0" w:color="auto"/>
                    <w:left w:val="none" w:sz="0" w:space="0" w:color="auto"/>
                    <w:bottom w:val="none" w:sz="0" w:space="0" w:color="auto"/>
                    <w:right w:val="none" w:sz="0" w:space="0" w:color="auto"/>
                  </w:divBdr>
                </w:div>
              </w:divsChild>
            </w:div>
            <w:div w:id="1479154284">
              <w:marLeft w:val="0"/>
              <w:marRight w:val="0"/>
              <w:marTop w:val="0"/>
              <w:marBottom w:val="0"/>
              <w:divBdr>
                <w:top w:val="none" w:sz="0" w:space="0" w:color="auto"/>
                <w:left w:val="none" w:sz="0" w:space="0" w:color="auto"/>
                <w:bottom w:val="none" w:sz="0" w:space="0" w:color="auto"/>
                <w:right w:val="none" w:sz="0" w:space="0" w:color="auto"/>
              </w:divBdr>
              <w:divsChild>
                <w:div w:id="1264412178">
                  <w:marLeft w:val="0"/>
                  <w:marRight w:val="0"/>
                  <w:marTop w:val="0"/>
                  <w:marBottom w:val="0"/>
                  <w:divBdr>
                    <w:top w:val="none" w:sz="0" w:space="0" w:color="auto"/>
                    <w:left w:val="none" w:sz="0" w:space="0" w:color="auto"/>
                    <w:bottom w:val="none" w:sz="0" w:space="0" w:color="auto"/>
                    <w:right w:val="none" w:sz="0" w:space="0" w:color="auto"/>
                  </w:divBdr>
                </w:div>
                <w:div w:id="1679966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3657725">
          <w:marLeft w:val="0"/>
          <w:marRight w:val="0"/>
          <w:marTop w:val="0"/>
          <w:marBottom w:val="0"/>
          <w:divBdr>
            <w:top w:val="none" w:sz="0" w:space="0" w:color="auto"/>
            <w:left w:val="none" w:sz="0" w:space="0" w:color="auto"/>
            <w:bottom w:val="none" w:sz="0" w:space="0" w:color="auto"/>
            <w:right w:val="none" w:sz="0" w:space="0" w:color="auto"/>
          </w:divBdr>
          <w:divsChild>
            <w:div w:id="898200621">
              <w:marLeft w:val="0"/>
              <w:marRight w:val="0"/>
              <w:marTop w:val="0"/>
              <w:marBottom w:val="0"/>
              <w:divBdr>
                <w:top w:val="none" w:sz="0" w:space="0" w:color="auto"/>
                <w:left w:val="none" w:sz="0" w:space="0" w:color="auto"/>
                <w:bottom w:val="none" w:sz="0" w:space="0" w:color="auto"/>
                <w:right w:val="none" w:sz="0" w:space="0" w:color="auto"/>
              </w:divBdr>
              <w:divsChild>
                <w:div w:id="1296719933">
                  <w:marLeft w:val="0"/>
                  <w:marRight w:val="0"/>
                  <w:marTop w:val="0"/>
                  <w:marBottom w:val="0"/>
                  <w:divBdr>
                    <w:top w:val="none" w:sz="0" w:space="0" w:color="auto"/>
                    <w:left w:val="none" w:sz="0" w:space="0" w:color="auto"/>
                    <w:bottom w:val="none" w:sz="0" w:space="0" w:color="auto"/>
                    <w:right w:val="none" w:sz="0" w:space="0" w:color="auto"/>
                  </w:divBdr>
                </w:div>
              </w:divsChild>
            </w:div>
            <w:div w:id="69158305">
              <w:marLeft w:val="0"/>
              <w:marRight w:val="0"/>
              <w:marTop w:val="0"/>
              <w:marBottom w:val="0"/>
              <w:divBdr>
                <w:top w:val="none" w:sz="0" w:space="0" w:color="auto"/>
                <w:left w:val="none" w:sz="0" w:space="0" w:color="auto"/>
                <w:bottom w:val="none" w:sz="0" w:space="0" w:color="auto"/>
                <w:right w:val="none" w:sz="0" w:space="0" w:color="auto"/>
              </w:divBdr>
              <w:divsChild>
                <w:div w:id="77866072">
                  <w:marLeft w:val="0"/>
                  <w:marRight w:val="0"/>
                  <w:marTop w:val="0"/>
                  <w:marBottom w:val="0"/>
                  <w:divBdr>
                    <w:top w:val="none" w:sz="0" w:space="0" w:color="auto"/>
                    <w:left w:val="none" w:sz="0" w:space="0" w:color="auto"/>
                    <w:bottom w:val="none" w:sz="0" w:space="0" w:color="auto"/>
                    <w:right w:val="none" w:sz="0" w:space="0" w:color="auto"/>
                  </w:divBdr>
                </w:div>
                <w:div w:id="1379166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002489">
          <w:marLeft w:val="0"/>
          <w:marRight w:val="0"/>
          <w:marTop w:val="0"/>
          <w:marBottom w:val="0"/>
          <w:divBdr>
            <w:top w:val="none" w:sz="0" w:space="0" w:color="auto"/>
            <w:left w:val="none" w:sz="0" w:space="0" w:color="auto"/>
            <w:bottom w:val="none" w:sz="0" w:space="0" w:color="auto"/>
            <w:right w:val="none" w:sz="0" w:space="0" w:color="auto"/>
          </w:divBdr>
          <w:divsChild>
            <w:div w:id="1759788068">
              <w:marLeft w:val="0"/>
              <w:marRight w:val="0"/>
              <w:marTop w:val="0"/>
              <w:marBottom w:val="0"/>
              <w:divBdr>
                <w:top w:val="none" w:sz="0" w:space="0" w:color="auto"/>
                <w:left w:val="none" w:sz="0" w:space="0" w:color="auto"/>
                <w:bottom w:val="none" w:sz="0" w:space="0" w:color="auto"/>
                <w:right w:val="none" w:sz="0" w:space="0" w:color="auto"/>
              </w:divBdr>
              <w:divsChild>
                <w:div w:id="1909532140">
                  <w:marLeft w:val="0"/>
                  <w:marRight w:val="0"/>
                  <w:marTop w:val="0"/>
                  <w:marBottom w:val="0"/>
                  <w:divBdr>
                    <w:top w:val="none" w:sz="0" w:space="0" w:color="auto"/>
                    <w:left w:val="none" w:sz="0" w:space="0" w:color="auto"/>
                    <w:bottom w:val="none" w:sz="0" w:space="0" w:color="auto"/>
                    <w:right w:val="none" w:sz="0" w:space="0" w:color="auto"/>
                  </w:divBdr>
                </w:div>
              </w:divsChild>
            </w:div>
            <w:div w:id="1245409365">
              <w:marLeft w:val="0"/>
              <w:marRight w:val="0"/>
              <w:marTop w:val="0"/>
              <w:marBottom w:val="0"/>
              <w:divBdr>
                <w:top w:val="none" w:sz="0" w:space="0" w:color="auto"/>
                <w:left w:val="none" w:sz="0" w:space="0" w:color="auto"/>
                <w:bottom w:val="none" w:sz="0" w:space="0" w:color="auto"/>
                <w:right w:val="none" w:sz="0" w:space="0" w:color="auto"/>
              </w:divBdr>
              <w:divsChild>
                <w:div w:id="1460224153">
                  <w:marLeft w:val="0"/>
                  <w:marRight w:val="0"/>
                  <w:marTop w:val="0"/>
                  <w:marBottom w:val="0"/>
                  <w:divBdr>
                    <w:top w:val="none" w:sz="0" w:space="0" w:color="auto"/>
                    <w:left w:val="none" w:sz="0" w:space="0" w:color="auto"/>
                    <w:bottom w:val="none" w:sz="0" w:space="0" w:color="auto"/>
                    <w:right w:val="none" w:sz="0" w:space="0" w:color="auto"/>
                  </w:divBdr>
                </w:div>
                <w:div w:id="100423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2128193">
          <w:marLeft w:val="0"/>
          <w:marRight w:val="0"/>
          <w:marTop w:val="0"/>
          <w:marBottom w:val="0"/>
          <w:divBdr>
            <w:top w:val="none" w:sz="0" w:space="0" w:color="auto"/>
            <w:left w:val="none" w:sz="0" w:space="0" w:color="auto"/>
            <w:bottom w:val="none" w:sz="0" w:space="0" w:color="auto"/>
            <w:right w:val="none" w:sz="0" w:space="0" w:color="auto"/>
          </w:divBdr>
          <w:divsChild>
            <w:div w:id="585043444">
              <w:marLeft w:val="0"/>
              <w:marRight w:val="0"/>
              <w:marTop w:val="0"/>
              <w:marBottom w:val="0"/>
              <w:divBdr>
                <w:top w:val="none" w:sz="0" w:space="0" w:color="auto"/>
                <w:left w:val="none" w:sz="0" w:space="0" w:color="auto"/>
                <w:bottom w:val="none" w:sz="0" w:space="0" w:color="auto"/>
                <w:right w:val="none" w:sz="0" w:space="0" w:color="auto"/>
              </w:divBdr>
              <w:divsChild>
                <w:div w:id="1537962903">
                  <w:marLeft w:val="0"/>
                  <w:marRight w:val="0"/>
                  <w:marTop w:val="0"/>
                  <w:marBottom w:val="0"/>
                  <w:divBdr>
                    <w:top w:val="none" w:sz="0" w:space="0" w:color="auto"/>
                    <w:left w:val="none" w:sz="0" w:space="0" w:color="auto"/>
                    <w:bottom w:val="none" w:sz="0" w:space="0" w:color="auto"/>
                    <w:right w:val="none" w:sz="0" w:space="0" w:color="auto"/>
                  </w:divBdr>
                </w:div>
              </w:divsChild>
            </w:div>
            <w:div w:id="1574774420">
              <w:marLeft w:val="0"/>
              <w:marRight w:val="0"/>
              <w:marTop w:val="0"/>
              <w:marBottom w:val="0"/>
              <w:divBdr>
                <w:top w:val="none" w:sz="0" w:space="0" w:color="auto"/>
                <w:left w:val="none" w:sz="0" w:space="0" w:color="auto"/>
                <w:bottom w:val="none" w:sz="0" w:space="0" w:color="auto"/>
                <w:right w:val="none" w:sz="0" w:space="0" w:color="auto"/>
              </w:divBdr>
              <w:divsChild>
                <w:div w:id="1755929229">
                  <w:marLeft w:val="0"/>
                  <w:marRight w:val="0"/>
                  <w:marTop w:val="0"/>
                  <w:marBottom w:val="0"/>
                  <w:divBdr>
                    <w:top w:val="none" w:sz="0" w:space="0" w:color="auto"/>
                    <w:left w:val="none" w:sz="0" w:space="0" w:color="auto"/>
                    <w:bottom w:val="none" w:sz="0" w:space="0" w:color="auto"/>
                    <w:right w:val="none" w:sz="0" w:space="0" w:color="auto"/>
                  </w:divBdr>
                </w:div>
                <w:div w:id="25761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626649">
          <w:marLeft w:val="0"/>
          <w:marRight w:val="0"/>
          <w:marTop w:val="0"/>
          <w:marBottom w:val="0"/>
          <w:divBdr>
            <w:top w:val="none" w:sz="0" w:space="0" w:color="auto"/>
            <w:left w:val="none" w:sz="0" w:space="0" w:color="auto"/>
            <w:bottom w:val="none" w:sz="0" w:space="0" w:color="auto"/>
            <w:right w:val="none" w:sz="0" w:space="0" w:color="auto"/>
          </w:divBdr>
          <w:divsChild>
            <w:div w:id="1360201249">
              <w:marLeft w:val="0"/>
              <w:marRight w:val="0"/>
              <w:marTop w:val="0"/>
              <w:marBottom w:val="0"/>
              <w:divBdr>
                <w:top w:val="none" w:sz="0" w:space="0" w:color="auto"/>
                <w:left w:val="none" w:sz="0" w:space="0" w:color="auto"/>
                <w:bottom w:val="none" w:sz="0" w:space="0" w:color="auto"/>
                <w:right w:val="none" w:sz="0" w:space="0" w:color="auto"/>
              </w:divBdr>
              <w:divsChild>
                <w:div w:id="1760445116">
                  <w:marLeft w:val="0"/>
                  <w:marRight w:val="0"/>
                  <w:marTop w:val="0"/>
                  <w:marBottom w:val="0"/>
                  <w:divBdr>
                    <w:top w:val="none" w:sz="0" w:space="0" w:color="auto"/>
                    <w:left w:val="none" w:sz="0" w:space="0" w:color="auto"/>
                    <w:bottom w:val="none" w:sz="0" w:space="0" w:color="auto"/>
                    <w:right w:val="none" w:sz="0" w:space="0" w:color="auto"/>
                  </w:divBdr>
                </w:div>
              </w:divsChild>
            </w:div>
            <w:div w:id="1113329168">
              <w:marLeft w:val="0"/>
              <w:marRight w:val="0"/>
              <w:marTop w:val="0"/>
              <w:marBottom w:val="0"/>
              <w:divBdr>
                <w:top w:val="none" w:sz="0" w:space="0" w:color="auto"/>
                <w:left w:val="none" w:sz="0" w:space="0" w:color="auto"/>
                <w:bottom w:val="none" w:sz="0" w:space="0" w:color="auto"/>
                <w:right w:val="none" w:sz="0" w:space="0" w:color="auto"/>
              </w:divBdr>
              <w:divsChild>
                <w:div w:id="641811316">
                  <w:marLeft w:val="0"/>
                  <w:marRight w:val="0"/>
                  <w:marTop w:val="0"/>
                  <w:marBottom w:val="0"/>
                  <w:divBdr>
                    <w:top w:val="none" w:sz="0" w:space="0" w:color="auto"/>
                    <w:left w:val="none" w:sz="0" w:space="0" w:color="auto"/>
                    <w:bottom w:val="none" w:sz="0" w:space="0" w:color="auto"/>
                    <w:right w:val="none" w:sz="0" w:space="0" w:color="auto"/>
                  </w:divBdr>
                </w:div>
                <w:div w:id="17108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4031612">
          <w:marLeft w:val="0"/>
          <w:marRight w:val="0"/>
          <w:marTop w:val="0"/>
          <w:marBottom w:val="0"/>
          <w:divBdr>
            <w:top w:val="none" w:sz="0" w:space="0" w:color="auto"/>
            <w:left w:val="none" w:sz="0" w:space="0" w:color="auto"/>
            <w:bottom w:val="none" w:sz="0" w:space="0" w:color="auto"/>
            <w:right w:val="none" w:sz="0" w:space="0" w:color="auto"/>
          </w:divBdr>
          <w:divsChild>
            <w:div w:id="1712220167">
              <w:marLeft w:val="0"/>
              <w:marRight w:val="0"/>
              <w:marTop w:val="0"/>
              <w:marBottom w:val="0"/>
              <w:divBdr>
                <w:top w:val="none" w:sz="0" w:space="0" w:color="auto"/>
                <w:left w:val="none" w:sz="0" w:space="0" w:color="auto"/>
                <w:bottom w:val="none" w:sz="0" w:space="0" w:color="auto"/>
                <w:right w:val="none" w:sz="0" w:space="0" w:color="auto"/>
              </w:divBdr>
              <w:divsChild>
                <w:div w:id="140583601">
                  <w:marLeft w:val="0"/>
                  <w:marRight w:val="0"/>
                  <w:marTop w:val="0"/>
                  <w:marBottom w:val="0"/>
                  <w:divBdr>
                    <w:top w:val="none" w:sz="0" w:space="0" w:color="auto"/>
                    <w:left w:val="none" w:sz="0" w:space="0" w:color="auto"/>
                    <w:bottom w:val="none" w:sz="0" w:space="0" w:color="auto"/>
                    <w:right w:val="none" w:sz="0" w:space="0" w:color="auto"/>
                  </w:divBdr>
                </w:div>
              </w:divsChild>
            </w:div>
            <w:div w:id="852765252">
              <w:marLeft w:val="0"/>
              <w:marRight w:val="0"/>
              <w:marTop w:val="0"/>
              <w:marBottom w:val="0"/>
              <w:divBdr>
                <w:top w:val="none" w:sz="0" w:space="0" w:color="auto"/>
                <w:left w:val="none" w:sz="0" w:space="0" w:color="auto"/>
                <w:bottom w:val="none" w:sz="0" w:space="0" w:color="auto"/>
                <w:right w:val="none" w:sz="0" w:space="0" w:color="auto"/>
              </w:divBdr>
              <w:divsChild>
                <w:div w:id="149247725">
                  <w:marLeft w:val="0"/>
                  <w:marRight w:val="0"/>
                  <w:marTop w:val="0"/>
                  <w:marBottom w:val="0"/>
                  <w:divBdr>
                    <w:top w:val="none" w:sz="0" w:space="0" w:color="auto"/>
                    <w:left w:val="none" w:sz="0" w:space="0" w:color="auto"/>
                    <w:bottom w:val="none" w:sz="0" w:space="0" w:color="auto"/>
                    <w:right w:val="none" w:sz="0" w:space="0" w:color="auto"/>
                  </w:divBdr>
                </w:div>
                <w:div w:id="1945917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923889">
          <w:marLeft w:val="0"/>
          <w:marRight w:val="0"/>
          <w:marTop w:val="0"/>
          <w:marBottom w:val="0"/>
          <w:divBdr>
            <w:top w:val="none" w:sz="0" w:space="0" w:color="auto"/>
            <w:left w:val="none" w:sz="0" w:space="0" w:color="auto"/>
            <w:bottom w:val="none" w:sz="0" w:space="0" w:color="auto"/>
            <w:right w:val="none" w:sz="0" w:space="0" w:color="auto"/>
          </w:divBdr>
          <w:divsChild>
            <w:div w:id="1427533627">
              <w:marLeft w:val="0"/>
              <w:marRight w:val="0"/>
              <w:marTop w:val="0"/>
              <w:marBottom w:val="0"/>
              <w:divBdr>
                <w:top w:val="none" w:sz="0" w:space="0" w:color="auto"/>
                <w:left w:val="none" w:sz="0" w:space="0" w:color="auto"/>
                <w:bottom w:val="none" w:sz="0" w:space="0" w:color="auto"/>
                <w:right w:val="none" w:sz="0" w:space="0" w:color="auto"/>
              </w:divBdr>
              <w:divsChild>
                <w:div w:id="2129808855">
                  <w:marLeft w:val="0"/>
                  <w:marRight w:val="0"/>
                  <w:marTop w:val="0"/>
                  <w:marBottom w:val="0"/>
                  <w:divBdr>
                    <w:top w:val="none" w:sz="0" w:space="0" w:color="auto"/>
                    <w:left w:val="none" w:sz="0" w:space="0" w:color="auto"/>
                    <w:bottom w:val="none" w:sz="0" w:space="0" w:color="auto"/>
                    <w:right w:val="none" w:sz="0" w:space="0" w:color="auto"/>
                  </w:divBdr>
                </w:div>
              </w:divsChild>
            </w:div>
            <w:div w:id="1151870318">
              <w:marLeft w:val="0"/>
              <w:marRight w:val="0"/>
              <w:marTop w:val="0"/>
              <w:marBottom w:val="0"/>
              <w:divBdr>
                <w:top w:val="none" w:sz="0" w:space="0" w:color="auto"/>
                <w:left w:val="none" w:sz="0" w:space="0" w:color="auto"/>
                <w:bottom w:val="none" w:sz="0" w:space="0" w:color="auto"/>
                <w:right w:val="none" w:sz="0" w:space="0" w:color="auto"/>
              </w:divBdr>
              <w:divsChild>
                <w:div w:id="1631936790">
                  <w:marLeft w:val="0"/>
                  <w:marRight w:val="0"/>
                  <w:marTop w:val="0"/>
                  <w:marBottom w:val="0"/>
                  <w:divBdr>
                    <w:top w:val="none" w:sz="0" w:space="0" w:color="auto"/>
                    <w:left w:val="none" w:sz="0" w:space="0" w:color="auto"/>
                    <w:bottom w:val="none" w:sz="0" w:space="0" w:color="auto"/>
                    <w:right w:val="none" w:sz="0" w:space="0" w:color="auto"/>
                  </w:divBdr>
                </w:div>
                <w:div w:id="997423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399686">
          <w:marLeft w:val="0"/>
          <w:marRight w:val="0"/>
          <w:marTop w:val="0"/>
          <w:marBottom w:val="0"/>
          <w:divBdr>
            <w:top w:val="none" w:sz="0" w:space="0" w:color="auto"/>
            <w:left w:val="none" w:sz="0" w:space="0" w:color="auto"/>
            <w:bottom w:val="none" w:sz="0" w:space="0" w:color="auto"/>
            <w:right w:val="none" w:sz="0" w:space="0" w:color="auto"/>
          </w:divBdr>
          <w:divsChild>
            <w:div w:id="1154833430">
              <w:marLeft w:val="0"/>
              <w:marRight w:val="0"/>
              <w:marTop w:val="0"/>
              <w:marBottom w:val="0"/>
              <w:divBdr>
                <w:top w:val="none" w:sz="0" w:space="0" w:color="auto"/>
                <w:left w:val="none" w:sz="0" w:space="0" w:color="auto"/>
                <w:bottom w:val="none" w:sz="0" w:space="0" w:color="auto"/>
                <w:right w:val="none" w:sz="0" w:space="0" w:color="auto"/>
              </w:divBdr>
              <w:divsChild>
                <w:div w:id="1821653832">
                  <w:marLeft w:val="0"/>
                  <w:marRight w:val="0"/>
                  <w:marTop w:val="0"/>
                  <w:marBottom w:val="0"/>
                  <w:divBdr>
                    <w:top w:val="none" w:sz="0" w:space="0" w:color="auto"/>
                    <w:left w:val="none" w:sz="0" w:space="0" w:color="auto"/>
                    <w:bottom w:val="none" w:sz="0" w:space="0" w:color="auto"/>
                    <w:right w:val="none" w:sz="0" w:space="0" w:color="auto"/>
                  </w:divBdr>
                </w:div>
              </w:divsChild>
            </w:div>
            <w:div w:id="687365662">
              <w:marLeft w:val="0"/>
              <w:marRight w:val="0"/>
              <w:marTop w:val="0"/>
              <w:marBottom w:val="0"/>
              <w:divBdr>
                <w:top w:val="none" w:sz="0" w:space="0" w:color="auto"/>
                <w:left w:val="none" w:sz="0" w:space="0" w:color="auto"/>
                <w:bottom w:val="none" w:sz="0" w:space="0" w:color="auto"/>
                <w:right w:val="none" w:sz="0" w:space="0" w:color="auto"/>
              </w:divBdr>
              <w:divsChild>
                <w:div w:id="1789734967">
                  <w:marLeft w:val="0"/>
                  <w:marRight w:val="0"/>
                  <w:marTop w:val="0"/>
                  <w:marBottom w:val="0"/>
                  <w:divBdr>
                    <w:top w:val="none" w:sz="0" w:space="0" w:color="auto"/>
                    <w:left w:val="none" w:sz="0" w:space="0" w:color="auto"/>
                    <w:bottom w:val="none" w:sz="0" w:space="0" w:color="auto"/>
                    <w:right w:val="none" w:sz="0" w:space="0" w:color="auto"/>
                  </w:divBdr>
                </w:div>
                <w:div w:id="1461607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6419470">
          <w:marLeft w:val="0"/>
          <w:marRight w:val="0"/>
          <w:marTop w:val="0"/>
          <w:marBottom w:val="0"/>
          <w:divBdr>
            <w:top w:val="none" w:sz="0" w:space="0" w:color="auto"/>
            <w:left w:val="none" w:sz="0" w:space="0" w:color="auto"/>
            <w:bottom w:val="none" w:sz="0" w:space="0" w:color="auto"/>
            <w:right w:val="none" w:sz="0" w:space="0" w:color="auto"/>
          </w:divBdr>
          <w:divsChild>
            <w:div w:id="1289433820">
              <w:marLeft w:val="0"/>
              <w:marRight w:val="0"/>
              <w:marTop w:val="0"/>
              <w:marBottom w:val="0"/>
              <w:divBdr>
                <w:top w:val="none" w:sz="0" w:space="0" w:color="auto"/>
                <w:left w:val="none" w:sz="0" w:space="0" w:color="auto"/>
                <w:bottom w:val="none" w:sz="0" w:space="0" w:color="auto"/>
                <w:right w:val="none" w:sz="0" w:space="0" w:color="auto"/>
              </w:divBdr>
              <w:divsChild>
                <w:div w:id="1202786043">
                  <w:marLeft w:val="0"/>
                  <w:marRight w:val="0"/>
                  <w:marTop w:val="0"/>
                  <w:marBottom w:val="0"/>
                  <w:divBdr>
                    <w:top w:val="none" w:sz="0" w:space="0" w:color="auto"/>
                    <w:left w:val="none" w:sz="0" w:space="0" w:color="auto"/>
                    <w:bottom w:val="none" w:sz="0" w:space="0" w:color="auto"/>
                    <w:right w:val="none" w:sz="0" w:space="0" w:color="auto"/>
                  </w:divBdr>
                </w:div>
              </w:divsChild>
            </w:div>
            <w:div w:id="1476022091">
              <w:marLeft w:val="0"/>
              <w:marRight w:val="0"/>
              <w:marTop w:val="0"/>
              <w:marBottom w:val="0"/>
              <w:divBdr>
                <w:top w:val="none" w:sz="0" w:space="0" w:color="auto"/>
                <w:left w:val="none" w:sz="0" w:space="0" w:color="auto"/>
                <w:bottom w:val="none" w:sz="0" w:space="0" w:color="auto"/>
                <w:right w:val="none" w:sz="0" w:space="0" w:color="auto"/>
              </w:divBdr>
              <w:divsChild>
                <w:div w:id="693657647">
                  <w:marLeft w:val="0"/>
                  <w:marRight w:val="0"/>
                  <w:marTop w:val="0"/>
                  <w:marBottom w:val="0"/>
                  <w:divBdr>
                    <w:top w:val="none" w:sz="0" w:space="0" w:color="auto"/>
                    <w:left w:val="none" w:sz="0" w:space="0" w:color="auto"/>
                    <w:bottom w:val="none" w:sz="0" w:space="0" w:color="auto"/>
                    <w:right w:val="none" w:sz="0" w:space="0" w:color="auto"/>
                  </w:divBdr>
                </w:div>
                <w:div w:id="2135901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359211">
          <w:marLeft w:val="0"/>
          <w:marRight w:val="0"/>
          <w:marTop w:val="0"/>
          <w:marBottom w:val="0"/>
          <w:divBdr>
            <w:top w:val="none" w:sz="0" w:space="0" w:color="auto"/>
            <w:left w:val="none" w:sz="0" w:space="0" w:color="auto"/>
            <w:bottom w:val="none" w:sz="0" w:space="0" w:color="auto"/>
            <w:right w:val="none" w:sz="0" w:space="0" w:color="auto"/>
          </w:divBdr>
          <w:divsChild>
            <w:div w:id="1701738565">
              <w:marLeft w:val="0"/>
              <w:marRight w:val="0"/>
              <w:marTop w:val="0"/>
              <w:marBottom w:val="0"/>
              <w:divBdr>
                <w:top w:val="none" w:sz="0" w:space="0" w:color="auto"/>
                <w:left w:val="none" w:sz="0" w:space="0" w:color="auto"/>
                <w:bottom w:val="none" w:sz="0" w:space="0" w:color="auto"/>
                <w:right w:val="none" w:sz="0" w:space="0" w:color="auto"/>
              </w:divBdr>
              <w:divsChild>
                <w:div w:id="1509757472">
                  <w:marLeft w:val="0"/>
                  <w:marRight w:val="0"/>
                  <w:marTop w:val="0"/>
                  <w:marBottom w:val="0"/>
                  <w:divBdr>
                    <w:top w:val="none" w:sz="0" w:space="0" w:color="auto"/>
                    <w:left w:val="none" w:sz="0" w:space="0" w:color="auto"/>
                    <w:bottom w:val="none" w:sz="0" w:space="0" w:color="auto"/>
                    <w:right w:val="none" w:sz="0" w:space="0" w:color="auto"/>
                  </w:divBdr>
                </w:div>
              </w:divsChild>
            </w:div>
            <w:div w:id="1278369885">
              <w:marLeft w:val="0"/>
              <w:marRight w:val="0"/>
              <w:marTop w:val="0"/>
              <w:marBottom w:val="0"/>
              <w:divBdr>
                <w:top w:val="none" w:sz="0" w:space="0" w:color="auto"/>
                <w:left w:val="none" w:sz="0" w:space="0" w:color="auto"/>
                <w:bottom w:val="none" w:sz="0" w:space="0" w:color="auto"/>
                <w:right w:val="none" w:sz="0" w:space="0" w:color="auto"/>
              </w:divBdr>
              <w:divsChild>
                <w:div w:id="624849225">
                  <w:marLeft w:val="0"/>
                  <w:marRight w:val="0"/>
                  <w:marTop w:val="0"/>
                  <w:marBottom w:val="0"/>
                  <w:divBdr>
                    <w:top w:val="none" w:sz="0" w:space="0" w:color="auto"/>
                    <w:left w:val="none" w:sz="0" w:space="0" w:color="auto"/>
                    <w:bottom w:val="none" w:sz="0" w:space="0" w:color="auto"/>
                    <w:right w:val="none" w:sz="0" w:space="0" w:color="auto"/>
                  </w:divBdr>
                </w:div>
                <w:div w:id="395931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0335496">
          <w:marLeft w:val="0"/>
          <w:marRight w:val="0"/>
          <w:marTop w:val="0"/>
          <w:marBottom w:val="0"/>
          <w:divBdr>
            <w:top w:val="none" w:sz="0" w:space="0" w:color="auto"/>
            <w:left w:val="none" w:sz="0" w:space="0" w:color="auto"/>
            <w:bottom w:val="none" w:sz="0" w:space="0" w:color="auto"/>
            <w:right w:val="none" w:sz="0" w:space="0" w:color="auto"/>
          </w:divBdr>
          <w:divsChild>
            <w:div w:id="1369065224">
              <w:marLeft w:val="0"/>
              <w:marRight w:val="0"/>
              <w:marTop w:val="0"/>
              <w:marBottom w:val="0"/>
              <w:divBdr>
                <w:top w:val="none" w:sz="0" w:space="0" w:color="auto"/>
                <w:left w:val="none" w:sz="0" w:space="0" w:color="auto"/>
                <w:bottom w:val="none" w:sz="0" w:space="0" w:color="auto"/>
                <w:right w:val="none" w:sz="0" w:space="0" w:color="auto"/>
              </w:divBdr>
              <w:divsChild>
                <w:div w:id="325671434">
                  <w:marLeft w:val="0"/>
                  <w:marRight w:val="0"/>
                  <w:marTop w:val="0"/>
                  <w:marBottom w:val="0"/>
                  <w:divBdr>
                    <w:top w:val="none" w:sz="0" w:space="0" w:color="auto"/>
                    <w:left w:val="none" w:sz="0" w:space="0" w:color="auto"/>
                    <w:bottom w:val="none" w:sz="0" w:space="0" w:color="auto"/>
                    <w:right w:val="none" w:sz="0" w:space="0" w:color="auto"/>
                  </w:divBdr>
                </w:div>
              </w:divsChild>
            </w:div>
            <w:div w:id="459997906">
              <w:marLeft w:val="0"/>
              <w:marRight w:val="0"/>
              <w:marTop w:val="0"/>
              <w:marBottom w:val="0"/>
              <w:divBdr>
                <w:top w:val="none" w:sz="0" w:space="0" w:color="auto"/>
                <w:left w:val="none" w:sz="0" w:space="0" w:color="auto"/>
                <w:bottom w:val="none" w:sz="0" w:space="0" w:color="auto"/>
                <w:right w:val="none" w:sz="0" w:space="0" w:color="auto"/>
              </w:divBdr>
              <w:divsChild>
                <w:div w:id="675157071">
                  <w:marLeft w:val="0"/>
                  <w:marRight w:val="0"/>
                  <w:marTop w:val="0"/>
                  <w:marBottom w:val="0"/>
                  <w:divBdr>
                    <w:top w:val="none" w:sz="0" w:space="0" w:color="auto"/>
                    <w:left w:val="none" w:sz="0" w:space="0" w:color="auto"/>
                    <w:bottom w:val="none" w:sz="0" w:space="0" w:color="auto"/>
                    <w:right w:val="none" w:sz="0" w:space="0" w:color="auto"/>
                  </w:divBdr>
                </w:div>
                <w:div w:id="612515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8623479">
          <w:marLeft w:val="0"/>
          <w:marRight w:val="0"/>
          <w:marTop w:val="0"/>
          <w:marBottom w:val="0"/>
          <w:divBdr>
            <w:top w:val="none" w:sz="0" w:space="0" w:color="auto"/>
            <w:left w:val="none" w:sz="0" w:space="0" w:color="auto"/>
            <w:bottom w:val="none" w:sz="0" w:space="0" w:color="auto"/>
            <w:right w:val="none" w:sz="0" w:space="0" w:color="auto"/>
          </w:divBdr>
          <w:divsChild>
            <w:div w:id="1816070293">
              <w:marLeft w:val="0"/>
              <w:marRight w:val="0"/>
              <w:marTop w:val="0"/>
              <w:marBottom w:val="0"/>
              <w:divBdr>
                <w:top w:val="none" w:sz="0" w:space="0" w:color="auto"/>
                <w:left w:val="none" w:sz="0" w:space="0" w:color="auto"/>
                <w:bottom w:val="none" w:sz="0" w:space="0" w:color="auto"/>
                <w:right w:val="none" w:sz="0" w:space="0" w:color="auto"/>
              </w:divBdr>
              <w:divsChild>
                <w:div w:id="2083596574">
                  <w:marLeft w:val="0"/>
                  <w:marRight w:val="0"/>
                  <w:marTop w:val="0"/>
                  <w:marBottom w:val="0"/>
                  <w:divBdr>
                    <w:top w:val="none" w:sz="0" w:space="0" w:color="auto"/>
                    <w:left w:val="none" w:sz="0" w:space="0" w:color="auto"/>
                    <w:bottom w:val="none" w:sz="0" w:space="0" w:color="auto"/>
                    <w:right w:val="none" w:sz="0" w:space="0" w:color="auto"/>
                  </w:divBdr>
                </w:div>
              </w:divsChild>
            </w:div>
            <w:div w:id="1778020241">
              <w:marLeft w:val="0"/>
              <w:marRight w:val="0"/>
              <w:marTop w:val="0"/>
              <w:marBottom w:val="0"/>
              <w:divBdr>
                <w:top w:val="none" w:sz="0" w:space="0" w:color="auto"/>
                <w:left w:val="none" w:sz="0" w:space="0" w:color="auto"/>
                <w:bottom w:val="none" w:sz="0" w:space="0" w:color="auto"/>
                <w:right w:val="none" w:sz="0" w:space="0" w:color="auto"/>
              </w:divBdr>
              <w:divsChild>
                <w:div w:id="1314602956">
                  <w:marLeft w:val="0"/>
                  <w:marRight w:val="0"/>
                  <w:marTop w:val="0"/>
                  <w:marBottom w:val="0"/>
                  <w:divBdr>
                    <w:top w:val="none" w:sz="0" w:space="0" w:color="auto"/>
                    <w:left w:val="none" w:sz="0" w:space="0" w:color="auto"/>
                    <w:bottom w:val="none" w:sz="0" w:space="0" w:color="auto"/>
                    <w:right w:val="none" w:sz="0" w:space="0" w:color="auto"/>
                  </w:divBdr>
                </w:div>
                <w:div w:id="380984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2686135">
          <w:marLeft w:val="0"/>
          <w:marRight w:val="0"/>
          <w:marTop w:val="0"/>
          <w:marBottom w:val="0"/>
          <w:divBdr>
            <w:top w:val="none" w:sz="0" w:space="0" w:color="auto"/>
            <w:left w:val="none" w:sz="0" w:space="0" w:color="auto"/>
            <w:bottom w:val="none" w:sz="0" w:space="0" w:color="auto"/>
            <w:right w:val="none" w:sz="0" w:space="0" w:color="auto"/>
          </w:divBdr>
          <w:divsChild>
            <w:div w:id="2119333404">
              <w:marLeft w:val="0"/>
              <w:marRight w:val="0"/>
              <w:marTop w:val="0"/>
              <w:marBottom w:val="0"/>
              <w:divBdr>
                <w:top w:val="none" w:sz="0" w:space="0" w:color="auto"/>
                <w:left w:val="none" w:sz="0" w:space="0" w:color="auto"/>
                <w:bottom w:val="none" w:sz="0" w:space="0" w:color="auto"/>
                <w:right w:val="none" w:sz="0" w:space="0" w:color="auto"/>
              </w:divBdr>
              <w:divsChild>
                <w:div w:id="535193397">
                  <w:marLeft w:val="0"/>
                  <w:marRight w:val="0"/>
                  <w:marTop w:val="0"/>
                  <w:marBottom w:val="0"/>
                  <w:divBdr>
                    <w:top w:val="none" w:sz="0" w:space="0" w:color="auto"/>
                    <w:left w:val="none" w:sz="0" w:space="0" w:color="auto"/>
                    <w:bottom w:val="none" w:sz="0" w:space="0" w:color="auto"/>
                    <w:right w:val="none" w:sz="0" w:space="0" w:color="auto"/>
                  </w:divBdr>
                </w:div>
              </w:divsChild>
            </w:div>
            <w:div w:id="2132042888">
              <w:marLeft w:val="0"/>
              <w:marRight w:val="0"/>
              <w:marTop w:val="0"/>
              <w:marBottom w:val="0"/>
              <w:divBdr>
                <w:top w:val="none" w:sz="0" w:space="0" w:color="auto"/>
                <w:left w:val="none" w:sz="0" w:space="0" w:color="auto"/>
                <w:bottom w:val="none" w:sz="0" w:space="0" w:color="auto"/>
                <w:right w:val="none" w:sz="0" w:space="0" w:color="auto"/>
              </w:divBdr>
              <w:divsChild>
                <w:div w:id="701831758">
                  <w:marLeft w:val="0"/>
                  <w:marRight w:val="0"/>
                  <w:marTop w:val="0"/>
                  <w:marBottom w:val="0"/>
                  <w:divBdr>
                    <w:top w:val="none" w:sz="0" w:space="0" w:color="auto"/>
                    <w:left w:val="none" w:sz="0" w:space="0" w:color="auto"/>
                    <w:bottom w:val="none" w:sz="0" w:space="0" w:color="auto"/>
                    <w:right w:val="none" w:sz="0" w:space="0" w:color="auto"/>
                  </w:divBdr>
                </w:div>
                <w:div w:id="520554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7165503">
      <w:bodyDiv w:val="1"/>
      <w:marLeft w:val="0"/>
      <w:marRight w:val="0"/>
      <w:marTop w:val="0"/>
      <w:marBottom w:val="0"/>
      <w:divBdr>
        <w:top w:val="none" w:sz="0" w:space="0" w:color="auto"/>
        <w:left w:val="none" w:sz="0" w:space="0" w:color="auto"/>
        <w:bottom w:val="none" w:sz="0" w:space="0" w:color="auto"/>
        <w:right w:val="none" w:sz="0" w:space="0" w:color="auto"/>
      </w:divBdr>
      <w:divsChild>
        <w:div w:id="465586679">
          <w:marLeft w:val="0"/>
          <w:marRight w:val="0"/>
          <w:marTop w:val="0"/>
          <w:marBottom w:val="0"/>
          <w:divBdr>
            <w:top w:val="none" w:sz="0" w:space="0" w:color="auto"/>
            <w:left w:val="none" w:sz="0" w:space="0" w:color="auto"/>
            <w:bottom w:val="none" w:sz="0" w:space="0" w:color="auto"/>
            <w:right w:val="none" w:sz="0" w:space="0" w:color="auto"/>
          </w:divBdr>
          <w:divsChild>
            <w:div w:id="1900826577">
              <w:marLeft w:val="0"/>
              <w:marRight w:val="0"/>
              <w:marTop w:val="0"/>
              <w:marBottom w:val="0"/>
              <w:divBdr>
                <w:top w:val="none" w:sz="0" w:space="0" w:color="auto"/>
                <w:left w:val="none" w:sz="0" w:space="0" w:color="auto"/>
                <w:bottom w:val="none" w:sz="0" w:space="0" w:color="auto"/>
                <w:right w:val="none" w:sz="0" w:space="0" w:color="auto"/>
              </w:divBdr>
              <w:divsChild>
                <w:div w:id="595132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9732764">
      <w:bodyDiv w:val="1"/>
      <w:marLeft w:val="0"/>
      <w:marRight w:val="0"/>
      <w:marTop w:val="0"/>
      <w:marBottom w:val="0"/>
      <w:divBdr>
        <w:top w:val="none" w:sz="0" w:space="0" w:color="auto"/>
        <w:left w:val="none" w:sz="0" w:space="0" w:color="auto"/>
        <w:bottom w:val="none" w:sz="0" w:space="0" w:color="auto"/>
        <w:right w:val="none" w:sz="0" w:space="0" w:color="auto"/>
      </w:divBdr>
      <w:divsChild>
        <w:div w:id="1737973764">
          <w:marLeft w:val="0"/>
          <w:marRight w:val="0"/>
          <w:marTop w:val="0"/>
          <w:marBottom w:val="0"/>
          <w:divBdr>
            <w:top w:val="none" w:sz="0" w:space="0" w:color="auto"/>
            <w:left w:val="none" w:sz="0" w:space="0" w:color="auto"/>
            <w:bottom w:val="none" w:sz="0" w:space="0" w:color="auto"/>
            <w:right w:val="none" w:sz="0" w:space="0" w:color="auto"/>
          </w:divBdr>
          <w:divsChild>
            <w:div w:id="743575302">
              <w:marLeft w:val="0"/>
              <w:marRight w:val="0"/>
              <w:marTop w:val="0"/>
              <w:marBottom w:val="0"/>
              <w:divBdr>
                <w:top w:val="none" w:sz="0" w:space="0" w:color="auto"/>
                <w:left w:val="none" w:sz="0" w:space="0" w:color="auto"/>
                <w:bottom w:val="none" w:sz="0" w:space="0" w:color="auto"/>
                <w:right w:val="none" w:sz="0" w:space="0" w:color="auto"/>
              </w:divBdr>
              <w:divsChild>
                <w:div w:id="666639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803474">
      <w:bodyDiv w:val="1"/>
      <w:marLeft w:val="0"/>
      <w:marRight w:val="0"/>
      <w:marTop w:val="0"/>
      <w:marBottom w:val="0"/>
      <w:divBdr>
        <w:top w:val="none" w:sz="0" w:space="0" w:color="auto"/>
        <w:left w:val="none" w:sz="0" w:space="0" w:color="auto"/>
        <w:bottom w:val="none" w:sz="0" w:space="0" w:color="auto"/>
        <w:right w:val="none" w:sz="0" w:space="0" w:color="auto"/>
      </w:divBdr>
      <w:divsChild>
        <w:div w:id="1732577876">
          <w:marLeft w:val="0"/>
          <w:marRight w:val="0"/>
          <w:marTop w:val="0"/>
          <w:marBottom w:val="0"/>
          <w:divBdr>
            <w:top w:val="none" w:sz="0" w:space="0" w:color="auto"/>
            <w:left w:val="none" w:sz="0" w:space="0" w:color="auto"/>
            <w:bottom w:val="none" w:sz="0" w:space="0" w:color="auto"/>
            <w:right w:val="none" w:sz="0" w:space="0" w:color="auto"/>
          </w:divBdr>
          <w:divsChild>
            <w:div w:id="151682054">
              <w:marLeft w:val="0"/>
              <w:marRight w:val="0"/>
              <w:marTop w:val="0"/>
              <w:marBottom w:val="0"/>
              <w:divBdr>
                <w:top w:val="none" w:sz="0" w:space="0" w:color="auto"/>
                <w:left w:val="none" w:sz="0" w:space="0" w:color="auto"/>
                <w:bottom w:val="none" w:sz="0" w:space="0" w:color="auto"/>
                <w:right w:val="none" w:sz="0" w:space="0" w:color="auto"/>
              </w:divBdr>
              <w:divsChild>
                <w:div w:id="1428041765">
                  <w:marLeft w:val="0"/>
                  <w:marRight w:val="0"/>
                  <w:marTop w:val="0"/>
                  <w:marBottom w:val="0"/>
                  <w:divBdr>
                    <w:top w:val="none" w:sz="0" w:space="0" w:color="auto"/>
                    <w:left w:val="none" w:sz="0" w:space="0" w:color="auto"/>
                    <w:bottom w:val="none" w:sz="0" w:space="0" w:color="auto"/>
                    <w:right w:val="none" w:sz="0" w:space="0" w:color="auto"/>
                  </w:divBdr>
                </w:div>
              </w:divsChild>
            </w:div>
            <w:div w:id="1057582377">
              <w:marLeft w:val="0"/>
              <w:marRight w:val="0"/>
              <w:marTop w:val="0"/>
              <w:marBottom w:val="0"/>
              <w:divBdr>
                <w:top w:val="none" w:sz="0" w:space="0" w:color="auto"/>
                <w:left w:val="none" w:sz="0" w:space="0" w:color="auto"/>
                <w:bottom w:val="none" w:sz="0" w:space="0" w:color="auto"/>
                <w:right w:val="none" w:sz="0" w:space="0" w:color="auto"/>
              </w:divBdr>
              <w:divsChild>
                <w:div w:id="811214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6260624">
      <w:bodyDiv w:val="1"/>
      <w:marLeft w:val="0"/>
      <w:marRight w:val="0"/>
      <w:marTop w:val="0"/>
      <w:marBottom w:val="0"/>
      <w:divBdr>
        <w:top w:val="none" w:sz="0" w:space="0" w:color="auto"/>
        <w:left w:val="none" w:sz="0" w:space="0" w:color="auto"/>
        <w:bottom w:val="none" w:sz="0" w:space="0" w:color="auto"/>
        <w:right w:val="none" w:sz="0" w:space="0" w:color="auto"/>
      </w:divBdr>
      <w:divsChild>
        <w:div w:id="772936380">
          <w:marLeft w:val="0"/>
          <w:marRight w:val="0"/>
          <w:marTop w:val="0"/>
          <w:marBottom w:val="0"/>
          <w:divBdr>
            <w:top w:val="none" w:sz="0" w:space="0" w:color="auto"/>
            <w:left w:val="none" w:sz="0" w:space="0" w:color="auto"/>
            <w:bottom w:val="none" w:sz="0" w:space="0" w:color="auto"/>
            <w:right w:val="none" w:sz="0" w:space="0" w:color="auto"/>
          </w:divBdr>
          <w:divsChild>
            <w:div w:id="1725833796">
              <w:marLeft w:val="0"/>
              <w:marRight w:val="0"/>
              <w:marTop w:val="0"/>
              <w:marBottom w:val="0"/>
              <w:divBdr>
                <w:top w:val="none" w:sz="0" w:space="0" w:color="auto"/>
                <w:left w:val="none" w:sz="0" w:space="0" w:color="auto"/>
                <w:bottom w:val="none" w:sz="0" w:space="0" w:color="auto"/>
                <w:right w:val="none" w:sz="0" w:space="0" w:color="auto"/>
              </w:divBdr>
              <w:divsChild>
                <w:div w:id="16859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2103447">
      <w:bodyDiv w:val="1"/>
      <w:marLeft w:val="0"/>
      <w:marRight w:val="0"/>
      <w:marTop w:val="0"/>
      <w:marBottom w:val="0"/>
      <w:divBdr>
        <w:top w:val="none" w:sz="0" w:space="0" w:color="auto"/>
        <w:left w:val="none" w:sz="0" w:space="0" w:color="auto"/>
        <w:bottom w:val="none" w:sz="0" w:space="0" w:color="auto"/>
        <w:right w:val="none" w:sz="0" w:space="0" w:color="auto"/>
      </w:divBdr>
      <w:divsChild>
        <w:div w:id="128716372">
          <w:marLeft w:val="0"/>
          <w:marRight w:val="0"/>
          <w:marTop w:val="0"/>
          <w:marBottom w:val="0"/>
          <w:divBdr>
            <w:top w:val="none" w:sz="0" w:space="0" w:color="auto"/>
            <w:left w:val="none" w:sz="0" w:space="0" w:color="auto"/>
            <w:bottom w:val="none" w:sz="0" w:space="0" w:color="auto"/>
            <w:right w:val="none" w:sz="0" w:space="0" w:color="auto"/>
          </w:divBdr>
          <w:divsChild>
            <w:div w:id="1539971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4708248">
      <w:bodyDiv w:val="1"/>
      <w:marLeft w:val="0"/>
      <w:marRight w:val="0"/>
      <w:marTop w:val="0"/>
      <w:marBottom w:val="0"/>
      <w:divBdr>
        <w:top w:val="none" w:sz="0" w:space="0" w:color="auto"/>
        <w:left w:val="none" w:sz="0" w:space="0" w:color="auto"/>
        <w:bottom w:val="none" w:sz="0" w:space="0" w:color="auto"/>
        <w:right w:val="none" w:sz="0" w:space="0" w:color="auto"/>
      </w:divBdr>
      <w:divsChild>
        <w:div w:id="1921334238">
          <w:marLeft w:val="0"/>
          <w:marRight w:val="0"/>
          <w:marTop w:val="0"/>
          <w:marBottom w:val="0"/>
          <w:divBdr>
            <w:top w:val="none" w:sz="0" w:space="0" w:color="auto"/>
            <w:left w:val="none" w:sz="0" w:space="0" w:color="auto"/>
            <w:bottom w:val="none" w:sz="0" w:space="0" w:color="auto"/>
            <w:right w:val="none" w:sz="0" w:space="0" w:color="auto"/>
          </w:divBdr>
        </w:div>
      </w:divsChild>
    </w:div>
    <w:div w:id="1209488169">
      <w:bodyDiv w:val="1"/>
      <w:marLeft w:val="0"/>
      <w:marRight w:val="0"/>
      <w:marTop w:val="0"/>
      <w:marBottom w:val="0"/>
      <w:divBdr>
        <w:top w:val="none" w:sz="0" w:space="0" w:color="auto"/>
        <w:left w:val="none" w:sz="0" w:space="0" w:color="auto"/>
        <w:bottom w:val="none" w:sz="0" w:space="0" w:color="auto"/>
        <w:right w:val="none" w:sz="0" w:space="0" w:color="auto"/>
      </w:divBdr>
      <w:divsChild>
        <w:div w:id="641933883">
          <w:marLeft w:val="0"/>
          <w:marRight w:val="0"/>
          <w:marTop w:val="0"/>
          <w:marBottom w:val="0"/>
          <w:divBdr>
            <w:top w:val="none" w:sz="0" w:space="0" w:color="auto"/>
            <w:left w:val="none" w:sz="0" w:space="0" w:color="auto"/>
            <w:bottom w:val="none" w:sz="0" w:space="0" w:color="auto"/>
            <w:right w:val="none" w:sz="0" w:space="0" w:color="auto"/>
          </w:divBdr>
          <w:divsChild>
            <w:div w:id="1197347492">
              <w:marLeft w:val="0"/>
              <w:marRight w:val="0"/>
              <w:marTop w:val="0"/>
              <w:marBottom w:val="0"/>
              <w:divBdr>
                <w:top w:val="none" w:sz="0" w:space="0" w:color="auto"/>
                <w:left w:val="none" w:sz="0" w:space="0" w:color="auto"/>
                <w:bottom w:val="none" w:sz="0" w:space="0" w:color="auto"/>
                <w:right w:val="none" w:sz="0" w:space="0" w:color="auto"/>
              </w:divBdr>
              <w:divsChild>
                <w:div w:id="178275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6415190">
      <w:bodyDiv w:val="1"/>
      <w:marLeft w:val="0"/>
      <w:marRight w:val="0"/>
      <w:marTop w:val="0"/>
      <w:marBottom w:val="0"/>
      <w:divBdr>
        <w:top w:val="none" w:sz="0" w:space="0" w:color="auto"/>
        <w:left w:val="none" w:sz="0" w:space="0" w:color="auto"/>
        <w:bottom w:val="none" w:sz="0" w:space="0" w:color="auto"/>
        <w:right w:val="none" w:sz="0" w:space="0" w:color="auto"/>
      </w:divBdr>
      <w:divsChild>
        <w:div w:id="1915890363">
          <w:marLeft w:val="0"/>
          <w:marRight w:val="0"/>
          <w:marTop w:val="0"/>
          <w:marBottom w:val="0"/>
          <w:divBdr>
            <w:top w:val="none" w:sz="0" w:space="0" w:color="auto"/>
            <w:left w:val="none" w:sz="0" w:space="0" w:color="auto"/>
            <w:bottom w:val="none" w:sz="0" w:space="0" w:color="auto"/>
            <w:right w:val="none" w:sz="0" w:space="0" w:color="auto"/>
          </w:divBdr>
          <w:divsChild>
            <w:div w:id="1904288960">
              <w:marLeft w:val="0"/>
              <w:marRight w:val="0"/>
              <w:marTop w:val="0"/>
              <w:marBottom w:val="0"/>
              <w:divBdr>
                <w:top w:val="none" w:sz="0" w:space="0" w:color="auto"/>
                <w:left w:val="none" w:sz="0" w:space="0" w:color="auto"/>
                <w:bottom w:val="none" w:sz="0" w:space="0" w:color="auto"/>
                <w:right w:val="none" w:sz="0" w:space="0" w:color="auto"/>
              </w:divBdr>
              <w:divsChild>
                <w:div w:id="1564368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6844332">
      <w:bodyDiv w:val="1"/>
      <w:marLeft w:val="0"/>
      <w:marRight w:val="0"/>
      <w:marTop w:val="0"/>
      <w:marBottom w:val="0"/>
      <w:divBdr>
        <w:top w:val="none" w:sz="0" w:space="0" w:color="auto"/>
        <w:left w:val="none" w:sz="0" w:space="0" w:color="auto"/>
        <w:bottom w:val="none" w:sz="0" w:space="0" w:color="auto"/>
        <w:right w:val="none" w:sz="0" w:space="0" w:color="auto"/>
      </w:divBdr>
      <w:divsChild>
        <w:div w:id="1451969834">
          <w:marLeft w:val="0"/>
          <w:marRight w:val="0"/>
          <w:marTop w:val="0"/>
          <w:marBottom w:val="0"/>
          <w:divBdr>
            <w:top w:val="none" w:sz="0" w:space="0" w:color="auto"/>
            <w:left w:val="none" w:sz="0" w:space="0" w:color="auto"/>
            <w:bottom w:val="none" w:sz="0" w:space="0" w:color="auto"/>
            <w:right w:val="none" w:sz="0" w:space="0" w:color="auto"/>
          </w:divBdr>
          <w:divsChild>
            <w:div w:id="1343894400">
              <w:marLeft w:val="0"/>
              <w:marRight w:val="0"/>
              <w:marTop w:val="0"/>
              <w:marBottom w:val="0"/>
              <w:divBdr>
                <w:top w:val="none" w:sz="0" w:space="0" w:color="auto"/>
                <w:left w:val="none" w:sz="0" w:space="0" w:color="auto"/>
                <w:bottom w:val="none" w:sz="0" w:space="0" w:color="auto"/>
                <w:right w:val="none" w:sz="0" w:space="0" w:color="auto"/>
              </w:divBdr>
              <w:divsChild>
                <w:div w:id="1280063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0987169">
      <w:bodyDiv w:val="1"/>
      <w:marLeft w:val="0"/>
      <w:marRight w:val="0"/>
      <w:marTop w:val="0"/>
      <w:marBottom w:val="0"/>
      <w:divBdr>
        <w:top w:val="none" w:sz="0" w:space="0" w:color="auto"/>
        <w:left w:val="none" w:sz="0" w:space="0" w:color="auto"/>
        <w:bottom w:val="none" w:sz="0" w:space="0" w:color="auto"/>
        <w:right w:val="none" w:sz="0" w:space="0" w:color="auto"/>
      </w:divBdr>
      <w:divsChild>
        <w:div w:id="769011110">
          <w:marLeft w:val="0"/>
          <w:marRight w:val="0"/>
          <w:marTop w:val="0"/>
          <w:marBottom w:val="0"/>
          <w:divBdr>
            <w:top w:val="none" w:sz="0" w:space="0" w:color="auto"/>
            <w:left w:val="none" w:sz="0" w:space="0" w:color="auto"/>
            <w:bottom w:val="none" w:sz="0" w:space="0" w:color="auto"/>
            <w:right w:val="none" w:sz="0" w:space="0" w:color="auto"/>
          </w:divBdr>
          <w:divsChild>
            <w:div w:id="48307647">
              <w:marLeft w:val="0"/>
              <w:marRight w:val="0"/>
              <w:marTop w:val="0"/>
              <w:marBottom w:val="0"/>
              <w:divBdr>
                <w:top w:val="none" w:sz="0" w:space="0" w:color="auto"/>
                <w:left w:val="none" w:sz="0" w:space="0" w:color="auto"/>
                <w:bottom w:val="none" w:sz="0" w:space="0" w:color="auto"/>
                <w:right w:val="none" w:sz="0" w:space="0" w:color="auto"/>
              </w:divBdr>
              <w:divsChild>
                <w:div w:id="11058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351055">
      <w:bodyDiv w:val="1"/>
      <w:marLeft w:val="0"/>
      <w:marRight w:val="0"/>
      <w:marTop w:val="0"/>
      <w:marBottom w:val="0"/>
      <w:divBdr>
        <w:top w:val="none" w:sz="0" w:space="0" w:color="auto"/>
        <w:left w:val="none" w:sz="0" w:space="0" w:color="auto"/>
        <w:bottom w:val="none" w:sz="0" w:space="0" w:color="auto"/>
        <w:right w:val="none" w:sz="0" w:space="0" w:color="auto"/>
      </w:divBdr>
      <w:divsChild>
        <w:div w:id="1995067707">
          <w:marLeft w:val="0"/>
          <w:marRight w:val="0"/>
          <w:marTop w:val="0"/>
          <w:marBottom w:val="0"/>
          <w:divBdr>
            <w:top w:val="none" w:sz="0" w:space="0" w:color="auto"/>
            <w:left w:val="none" w:sz="0" w:space="0" w:color="auto"/>
            <w:bottom w:val="none" w:sz="0" w:space="0" w:color="auto"/>
            <w:right w:val="none" w:sz="0" w:space="0" w:color="auto"/>
          </w:divBdr>
          <w:divsChild>
            <w:div w:id="859053545">
              <w:marLeft w:val="0"/>
              <w:marRight w:val="0"/>
              <w:marTop w:val="0"/>
              <w:marBottom w:val="0"/>
              <w:divBdr>
                <w:top w:val="none" w:sz="0" w:space="0" w:color="auto"/>
                <w:left w:val="none" w:sz="0" w:space="0" w:color="auto"/>
                <w:bottom w:val="none" w:sz="0" w:space="0" w:color="auto"/>
                <w:right w:val="none" w:sz="0" w:space="0" w:color="auto"/>
              </w:divBdr>
              <w:divsChild>
                <w:div w:id="366760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9352844">
      <w:bodyDiv w:val="1"/>
      <w:marLeft w:val="0"/>
      <w:marRight w:val="0"/>
      <w:marTop w:val="0"/>
      <w:marBottom w:val="0"/>
      <w:divBdr>
        <w:top w:val="none" w:sz="0" w:space="0" w:color="auto"/>
        <w:left w:val="none" w:sz="0" w:space="0" w:color="auto"/>
        <w:bottom w:val="none" w:sz="0" w:space="0" w:color="auto"/>
        <w:right w:val="none" w:sz="0" w:space="0" w:color="auto"/>
      </w:divBdr>
      <w:divsChild>
        <w:div w:id="1014381194">
          <w:marLeft w:val="0"/>
          <w:marRight w:val="0"/>
          <w:marTop w:val="0"/>
          <w:marBottom w:val="0"/>
          <w:divBdr>
            <w:top w:val="none" w:sz="0" w:space="0" w:color="auto"/>
            <w:left w:val="none" w:sz="0" w:space="0" w:color="auto"/>
            <w:bottom w:val="none" w:sz="0" w:space="0" w:color="auto"/>
            <w:right w:val="none" w:sz="0" w:space="0" w:color="auto"/>
          </w:divBdr>
          <w:divsChild>
            <w:div w:id="728530758">
              <w:marLeft w:val="0"/>
              <w:marRight w:val="0"/>
              <w:marTop w:val="0"/>
              <w:marBottom w:val="0"/>
              <w:divBdr>
                <w:top w:val="none" w:sz="0" w:space="0" w:color="auto"/>
                <w:left w:val="none" w:sz="0" w:space="0" w:color="auto"/>
                <w:bottom w:val="none" w:sz="0" w:space="0" w:color="auto"/>
                <w:right w:val="none" w:sz="0" w:space="0" w:color="auto"/>
              </w:divBdr>
              <w:divsChild>
                <w:div w:id="908199791">
                  <w:marLeft w:val="0"/>
                  <w:marRight w:val="0"/>
                  <w:marTop w:val="0"/>
                  <w:marBottom w:val="0"/>
                  <w:divBdr>
                    <w:top w:val="none" w:sz="0" w:space="0" w:color="auto"/>
                    <w:left w:val="none" w:sz="0" w:space="0" w:color="auto"/>
                    <w:bottom w:val="none" w:sz="0" w:space="0" w:color="auto"/>
                    <w:right w:val="none" w:sz="0" w:space="0" w:color="auto"/>
                  </w:divBdr>
                </w:div>
              </w:divsChild>
            </w:div>
            <w:div w:id="301814695">
              <w:marLeft w:val="0"/>
              <w:marRight w:val="0"/>
              <w:marTop w:val="0"/>
              <w:marBottom w:val="0"/>
              <w:divBdr>
                <w:top w:val="none" w:sz="0" w:space="0" w:color="auto"/>
                <w:left w:val="none" w:sz="0" w:space="0" w:color="auto"/>
                <w:bottom w:val="none" w:sz="0" w:space="0" w:color="auto"/>
                <w:right w:val="none" w:sz="0" w:space="0" w:color="auto"/>
              </w:divBdr>
              <w:divsChild>
                <w:div w:id="1288010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1298142">
      <w:bodyDiv w:val="1"/>
      <w:marLeft w:val="0"/>
      <w:marRight w:val="0"/>
      <w:marTop w:val="0"/>
      <w:marBottom w:val="0"/>
      <w:divBdr>
        <w:top w:val="none" w:sz="0" w:space="0" w:color="auto"/>
        <w:left w:val="none" w:sz="0" w:space="0" w:color="auto"/>
        <w:bottom w:val="none" w:sz="0" w:space="0" w:color="auto"/>
        <w:right w:val="none" w:sz="0" w:space="0" w:color="auto"/>
      </w:divBdr>
      <w:divsChild>
        <w:div w:id="1629628495">
          <w:marLeft w:val="0"/>
          <w:marRight w:val="0"/>
          <w:marTop w:val="0"/>
          <w:marBottom w:val="0"/>
          <w:divBdr>
            <w:top w:val="none" w:sz="0" w:space="0" w:color="auto"/>
            <w:left w:val="none" w:sz="0" w:space="0" w:color="auto"/>
            <w:bottom w:val="none" w:sz="0" w:space="0" w:color="auto"/>
            <w:right w:val="none" w:sz="0" w:space="0" w:color="auto"/>
          </w:divBdr>
          <w:divsChild>
            <w:div w:id="1148325891">
              <w:marLeft w:val="0"/>
              <w:marRight w:val="0"/>
              <w:marTop w:val="0"/>
              <w:marBottom w:val="0"/>
              <w:divBdr>
                <w:top w:val="none" w:sz="0" w:space="0" w:color="auto"/>
                <w:left w:val="none" w:sz="0" w:space="0" w:color="auto"/>
                <w:bottom w:val="none" w:sz="0" w:space="0" w:color="auto"/>
                <w:right w:val="none" w:sz="0" w:space="0" w:color="auto"/>
              </w:divBdr>
              <w:divsChild>
                <w:div w:id="89647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0014015">
      <w:bodyDiv w:val="1"/>
      <w:marLeft w:val="0"/>
      <w:marRight w:val="0"/>
      <w:marTop w:val="0"/>
      <w:marBottom w:val="0"/>
      <w:divBdr>
        <w:top w:val="none" w:sz="0" w:space="0" w:color="auto"/>
        <w:left w:val="none" w:sz="0" w:space="0" w:color="auto"/>
        <w:bottom w:val="none" w:sz="0" w:space="0" w:color="auto"/>
        <w:right w:val="none" w:sz="0" w:space="0" w:color="auto"/>
      </w:divBdr>
      <w:divsChild>
        <w:div w:id="522403233">
          <w:marLeft w:val="0"/>
          <w:marRight w:val="0"/>
          <w:marTop w:val="0"/>
          <w:marBottom w:val="0"/>
          <w:divBdr>
            <w:top w:val="none" w:sz="0" w:space="0" w:color="auto"/>
            <w:left w:val="none" w:sz="0" w:space="0" w:color="auto"/>
            <w:bottom w:val="none" w:sz="0" w:space="0" w:color="auto"/>
            <w:right w:val="none" w:sz="0" w:space="0" w:color="auto"/>
          </w:divBdr>
          <w:divsChild>
            <w:div w:id="1516652206">
              <w:marLeft w:val="0"/>
              <w:marRight w:val="0"/>
              <w:marTop w:val="0"/>
              <w:marBottom w:val="0"/>
              <w:divBdr>
                <w:top w:val="none" w:sz="0" w:space="0" w:color="auto"/>
                <w:left w:val="none" w:sz="0" w:space="0" w:color="auto"/>
                <w:bottom w:val="none" w:sz="0" w:space="0" w:color="auto"/>
                <w:right w:val="none" w:sz="0" w:space="0" w:color="auto"/>
              </w:divBdr>
              <w:divsChild>
                <w:div w:id="924074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9275459">
      <w:bodyDiv w:val="1"/>
      <w:marLeft w:val="0"/>
      <w:marRight w:val="0"/>
      <w:marTop w:val="0"/>
      <w:marBottom w:val="0"/>
      <w:divBdr>
        <w:top w:val="none" w:sz="0" w:space="0" w:color="auto"/>
        <w:left w:val="none" w:sz="0" w:space="0" w:color="auto"/>
        <w:bottom w:val="none" w:sz="0" w:space="0" w:color="auto"/>
        <w:right w:val="none" w:sz="0" w:space="0" w:color="auto"/>
      </w:divBdr>
      <w:divsChild>
        <w:div w:id="782845262">
          <w:marLeft w:val="0"/>
          <w:marRight w:val="0"/>
          <w:marTop w:val="0"/>
          <w:marBottom w:val="0"/>
          <w:divBdr>
            <w:top w:val="none" w:sz="0" w:space="0" w:color="auto"/>
            <w:left w:val="none" w:sz="0" w:space="0" w:color="auto"/>
            <w:bottom w:val="none" w:sz="0" w:space="0" w:color="auto"/>
            <w:right w:val="none" w:sz="0" w:space="0" w:color="auto"/>
          </w:divBdr>
          <w:divsChild>
            <w:div w:id="1344744185">
              <w:marLeft w:val="0"/>
              <w:marRight w:val="0"/>
              <w:marTop w:val="0"/>
              <w:marBottom w:val="0"/>
              <w:divBdr>
                <w:top w:val="none" w:sz="0" w:space="0" w:color="auto"/>
                <w:left w:val="none" w:sz="0" w:space="0" w:color="auto"/>
                <w:bottom w:val="none" w:sz="0" w:space="0" w:color="auto"/>
                <w:right w:val="none" w:sz="0" w:space="0" w:color="auto"/>
              </w:divBdr>
              <w:divsChild>
                <w:div w:id="376203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2142486">
      <w:bodyDiv w:val="1"/>
      <w:marLeft w:val="0"/>
      <w:marRight w:val="0"/>
      <w:marTop w:val="0"/>
      <w:marBottom w:val="0"/>
      <w:divBdr>
        <w:top w:val="none" w:sz="0" w:space="0" w:color="auto"/>
        <w:left w:val="none" w:sz="0" w:space="0" w:color="auto"/>
        <w:bottom w:val="none" w:sz="0" w:space="0" w:color="auto"/>
        <w:right w:val="none" w:sz="0" w:space="0" w:color="auto"/>
      </w:divBdr>
      <w:divsChild>
        <w:div w:id="79134695">
          <w:marLeft w:val="0"/>
          <w:marRight w:val="0"/>
          <w:marTop w:val="0"/>
          <w:marBottom w:val="0"/>
          <w:divBdr>
            <w:top w:val="none" w:sz="0" w:space="0" w:color="auto"/>
            <w:left w:val="none" w:sz="0" w:space="0" w:color="auto"/>
            <w:bottom w:val="none" w:sz="0" w:space="0" w:color="auto"/>
            <w:right w:val="none" w:sz="0" w:space="0" w:color="auto"/>
          </w:divBdr>
          <w:divsChild>
            <w:div w:id="1624843149">
              <w:marLeft w:val="0"/>
              <w:marRight w:val="0"/>
              <w:marTop w:val="0"/>
              <w:marBottom w:val="0"/>
              <w:divBdr>
                <w:top w:val="none" w:sz="0" w:space="0" w:color="auto"/>
                <w:left w:val="none" w:sz="0" w:space="0" w:color="auto"/>
                <w:bottom w:val="none" w:sz="0" w:space="0" w:color="auto"/>
                <w:right w:val="none" w:sz="0" w:space="0" w:color="auto"/>
              </w:divBdr>
              <w:divsChild>
                <w:div w:id="601642446">
                  <w:marLeft w:val="0"/>
                  <w:marRight w:val="0"/>
                  <w:marTop w:val="0"/>
                  <w:marBottom w:val="0"/>
                  <w:divBdr>
                    <w:top w:val="none" w:sz="0" w:space="0" w:color="auto"/>
                    <w:left w:val="none" w:sz="0" w:space="0" w:color="auto"/>
                    <w:bottom w:val="none" w:sz="0" w:space="0" w:color="auto"/>
                    <w:right w:val="none" w:sz="0" w:space="0" w:color="auto"/>
                  </w:divBdr>
                </w:div>
              </w:divsChild>
            </w:div>
            <w:div w:id="1940143619">
              <w:marLeft w:val="0"/>
              <w:marRight w:val="0"/>
              <w:marTop w:val="0"/>
              <w:marBottom w:val="0"/>
              <w:divBdr>
                <w:top w:val="none" w:sz="0" w:space="0" w:color="auto"/>
                <w:left w:val="none" w:sz="0" w:space="0" w:color="auto"/>
                <w:bottom w:val="none" w:sz="0" w:space="0" w:color="auto"/>
                <w:right w:val="none" w:sz="0" w:space="0" w:color="auto"/>
              </w:divBdr>
              <w:divsChild>
                <w:div w:id="1862696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907853">
      <w:bodyDiv w:val="1"/>
      <w:marLeft w:val="0"/>
      <w:marRight w:val="0"/>
      <w:marTop w:val="0"/>
      <w:marBottom w:val="0"/>
      <w:divBdr>
        <w:top w:val="none" w:sz="0" w:space="0" w:color="auto"/>
        <w:left w:val="none" w:sz="0" w:space="0" w:color="auto"/>
        <w:bottom w:val="none" w:sz="0" w:space="0" w:color="auto"/>
        <w:right w:val="none" w:sz="0" w:space="0" w:color="auto"/>
      </w:divBdr>
      <w:divsChild>
        <w:div w:id="472915352">
          <w:marLeft w:val="0"/>
          <w:marRight w:val="0"/>
          <w:marTop w:val="0"/>
          <w:marBottom w:val="0"/>
          <w:divBdr>
            <w:top w:val="none" w:sz="0" w:space="0" w:color="auto"/>
            <w:left w:val="none" w:sz="0" w:space="0" w:color="auto"/>
            <w:bottom w:val="none" w:sz="0" w:space="0" w:color="auto"/>
            <w:right w:val="none" w:sz="0" w:space="0" w:color="auto"/>
          </w:divBdr>
          <w:divsChild>
            <w:div w:id="1198617255">
              <w:marLeft w:val="0"/>
              <w:marRight w:val="0"/>
              <w:marTop w:val="0"/>
              <w:marBottom w:val="0"/>
              <w:divBdr>
                <w:top w:val="none" w:sz="0" w:space="0" w:color="auto"/>
                <w:left w:val="none" w:sz="0" w:space="0" w:color="auto"/>
                <w:bottom w:val="none" w:sz="0" w:space="0" w:color="auto"/>
                <w:right w:val="none" w:sz="0" w:space="0" w:color="auto"/>
              </w:divBdr>
              <w:divsChild>
                <w:div w:id="1196456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4394246">
      <w:bodyDiv w:val="1"/>
      <w:marLeft w:val="0"/>
      <w:marRight w:val="0"/>
      <w:marTop w:val="0"/>
      <w:marBottom w:val="0"/>
      <w:divBdr>
        <w:top w:val="none" w:sz="0" w:space="0" w:color="auto"/>
        <w:left w:val="none" w:sz="0" w:space="0" w:color="auto"/>
        <w:bottom w:val="none" w:sz="0" w:space="0" w:color="auto"/>
        <w:right w:val="none" w:sz="0" w:space="0" w:color="auto"/>
      </w:divBdr>
      <w:divsChild>
        <w:div w:id="1821457824">
          <w:marLeft w:val="0"/>
          <w:marRight w:val="0"/>
          <w:marTop w:val="0"/>
          <w:marBottom w:val="0"/>
          <w:divBdr>
            <w:top w:val="none" w:sz="0" w:space="0" w:color="auto"/>
            <w:left w:val="none" w:sz="0" w:space="0" w:color="auto"/>
            <w:bottom w:val="none" w:sz="0" w:space="0" w:color="auto"/>
            <w:right w:val="none" w:sz="0" w:space="0" w:color="auto"/>
          </w:divBdr>
          <w:divsChild>
            <w:div w:id="751584947">
              <w:marLeft w:val="0"/>
              <w:marRight w:val="0"/>
              <w:marTop w:val="0"/>
              <w:marBottom w:val="0"/>
              <w:divBdr>
                <w:top w:val="none" w:sz="0" w:space="0" w:color="auto"/>
                <w:left w:val="none" w:sz="0" w:space="0" w:color="auto"/>
                <w:bottom w:val="none" w:sz="0" w:space="0" w:color="auto"/>
                <w:right w:val="none" w:sz="0" w:space="0" w:color="auto"/>
              </w:divBdr>
              <w:divsChild>
                <w:div w:id="1518273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3980533">
          <w:marLeft w:val="0"/>
          <w:marRight w:val="0"/>
          <w:marTop w:val="0"/>
          <w:marBottom w:val="0"/>
          <w:divBdr>
            <w:top w:val="none" w:sz="0" w:space="0" w:color="auto"/>
            <w:left w:val="none" w:sz="0" w:space="0" w:color="auto"/>
            <w:bottom w:val="none" w:sz="0" w:space="0" w:color="auto"/>
            <w:right w:val="none" w:sz="0" w:space="0" w:color="auto"/>
          </w:divBdr>
          <w:divsChild>
            <w:div w:id="1876037849">
              <w:marLeft w:val="0"/>
              <w:marRight w:val="0"/>
              <w:marTop w:val="0"/>
              <w:marBottom w:val="0"/>
              <w:divBdr>
                <w:top w:val="none" w:sz="0" w:space="0" w:color="auto"/>
                <w:left w:val="none" w:sz="0" w:space="0" w:color="auto"/>
                <w:bottom w:val="none" w:sz="0" w:space="0" w:color="auto"/>
                <w:right w:val="none" w:sz="0" w:space="0" w:color="auto"/>
              </w:divBdr>
              <w:divsChild>
                <w:div w:id="1098865697">
                  <w:marLeft w:val="0"/>
                  <w:marRight w:val="0"/>
                  <w:marTop w:val="0"/>
                  <w:marBottom w:val="0"/>
                  <w:divBdr>
                    <w:top w:val="none" w:sz="0" w:space="0" w:color="auto"/>
                    <w:left w:val="none" w:sz="0" w:space="0" w:color="auto"/>
                    <w:bottom w:val="none" w:sz="0" w:space="0" w:color="auto"/>
                    <w:right w:val="none" w:sz="0" w:space="0" w:color="auto"/>
                  </w:divBdr>
                </w:div>
              </w:divsChild>
            </w:div>
            <w:div w:id="1548910133">
              <w:marLeft w:val="0"/>
              <w:marRight w:val="0"/>
              <w:marTop w:val="0"/>
              <w:marBottom w:val="0"/>
              <w:divBdr>
                <w:top w:val="none" w:sz="0" w:space="0" w:color="auto"/>
                <w:left w:val="none" w:sz="0" w:space="0" w:color="auto"/>
                <w:bottom w:val="none" w:sz="0" w:space="0" w:color="auto"/>
                <w:right w:val="none" w:sz="0" w:space="0" w:color="auto"/>
              </w:divBdr>
              <w:divsChild>
                <w:div w:id="1426151612">
                  <w:marLeft w:val="0"/>
                  <w:marRight w:val="0"/>
                  <w:marTop w:val="0"/>
                  <w:marBottom w:val="0"/>
                  <w:divBdr>
                    <w:top w:val="none" w:sz="0" w:space="0" w:color="auto"/>
                    <w:left w:val="none" w:sz="0" w:space="0" w:color="auto"/>
                    <w:bottom w:val="none" w:sz="0" w:space="0" w:color="auto"/>
                    <w:right w:val="none" w:sz="0" w:space="0" w:color="auto"/>
                  </w:divBdr>
                </w:div>
                <w:div w:id="897206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4826791">
      <w:bodyDiv w:val="1"/>
      <w:marLeft w:val="0"/>
      <w:marRight w:val="0"/>
      <w:marTop w:val="0"/>
      <w:marBottom w:val="0"/>
      <w:divBdr>
        <w:top w:val="none" w:sz="0" w:space="0" w:color="auto"/>
        <w:left w:val="none" w:sz="0" w:space="0" w:color="auto"/>
        <w:bottom w:val="none" w:sz="0" w:space="0" w:color="auto"/>
        <w:right w:val="none" w:sz="0" w:space="0" w:color="auto"/>
      </w:divBdr>
      <w:divsChild>
        <w:div w:id="1748645900">
          <w:marLeft w:val="0"/>
          <w:marRight w:val="0"/>
          <w:marTop w:val="0"/>
          <w:marBottom w:val="0"/>
          <w:divBdr>
            <w:top w:val="none" w:sz="0" w:space="0" w:color="auto"/>
            <w:left w:val="none" w:sz="0" w:space="0" w:color="auto"/>
            <w:bottom w:val="none" w:sz="0" w:space="0" w:color="auto"/>
            <w:right w:val="none" w:sz="0" w:space="0" w:color="auto"/>
          </w:divBdr>
          <w:divsChild>
            <w:div w:id="1774010169">
              <w:marLeft w:val="0"/>
              <w:marRight w:val="0"/>
              <w:marTop w:val="0"/>
              <w:marBottom w:val="0"/>
              <w:divBdr>
                <w:top w:val="none" w:sz="0" w:space="0" w:color="auto"/>
                <w:left w:val="none" w:sz="0" w:space="0" w:color="auto"/>
                <w:bottom w:val="none" w:sz="0" w:space="0" w:color="auto"/>
                <w:right w:val="none" w:sz="0" w:space="0" w:color="auto"/>
              </w:divBdr>
              <w:divsChild>
                <w:div w:id="304361822">
                  <w:marLeft w:val="0"/>
                  <w:marRight w:val="0"/>
                  <w:marTop w:val="0"/>
                  <w:marBottom w:val="0"/>
                  <w:divBdr>
                    <w:top w:val="none" w:sz="0" w:space="0" w:color="auto"/>
                    <w:left w:val="none" w:sz="0" w:space="0" w:color="auto"/>
                    <w:bottom w:val="none" w:sz="0" w:space="0" w:color="auto"/>
                    <w:right w:val="none" w:sz="0" w:space="0" w:color="auto"/>
                  </w:divBdr>
                </w:div>
              </w:divsChild>
            </w:div>
            <w:div w:id="697897953">
              <w:marLeft w:val="0"/>
              <w:marRight w:val="0"/>
              <w:marTop w:val="0"/>
              <w:marBottom w:val="0"/>
              <w:divBdr>
                <w:top w:val="none" w:sz="0" w:space="0" w:color="auto"/>
                <w:left w:val="none" w:sz="0" w:space="0" w:color="auto"/>
                <w:bottom w:val="none" w:sz="0" w:space="0" w:color="auto"/>
                <w:right w:val="none" w:sz="0" w:space="0" w:color="auto"/>
              </w:divBdr>
              <w:divsChild>
                <w:div w:id="306977428">
                  <w:marLeft w:val="0"/>
                  <w:marRight w:val="0"/>
                  <w:marTop w:val="0"/>
                  <w:marBottom w:val="0"/>
                  <w:divBdr>
                    <w:top w:val="none" w:sz="0" w:space="0" w:color="auto"/>
                    <w:left w:val="none" w:sz="0" w:space="0" w:color="auto"/>
                    <w:bottom w:val="none" w:sz="0" w:space="0" w:color="auto"/>
                    <w:right w:val="none" w:sz="0" w:space="0" w:color="auto"/>
                  </w:divBdr>
                </w:div>
              </w:divsChild>
            </w:div>
            <w:div w:id="1121463161">
              <w:marLeft w:val="0"/>
              <w:marRight w:val="0"/>
              <w:marTop w:val="0"/>
              <w:marBottom w:val="0"/>
              <w:divBdr>
                <w:top w:val="none" w:sz="0" w:space="0" w:color="auto"/>
                <w:left w:val="none" w:sz="0" w:space="0" w:color="auto"/>
                <w:bottom w:val="none" w:sz="0" w:space="0" w:color="auto"/>
                <w:right w:val="none" w:sz="0" w:space="0" w:color="auto"/>
              </w:divBdr>
              <w:divsChild>
                <w:div w:id="618491221">
                  <w:marLeft w:val="0"/>
                  <w:marRight w:val="0"/>
                  <w:marTop w:val="0"/>
                  <w:marBottom w:val="0"/>
                  <w:divBdr>
                    <w:top w:val="none" w:sz="0" w:space="0" w:color="auto"/>
                    <w:left w:val="none" w:sz="0" w:space="0" w:color="auto"/>
                    <w:bottom w:val="none" w:sz="0" w:space="0" w:color="auto"/>
                    <w:right w:val="none" w:sz="0" w:space="0" w:color="auto"/>
                  </w:divBdr>
                </w:div>
                <w:div w:id="40133280">
                  <w:marLeft w:val="0"/>
                  <w:marRight w:val="0"/>
                  <w:marTop w:val="0"/>
                  <w:marBottom w:val="0"/>
                  <w:divBdr>
                    <w:top w:val="none" w:sz="0" w:space="0" w:color="auto"/>
                    <w:left w:val="none" w:sz="0" w:space="0" w:color="auto"/>
                    <w:bottom w:val="none" w:sz="0" w:space="0" w:color="auto"/>
                    <w:right w:val="none" w:sz="0" w:space="0" w:color="auto"/>
                  </w:divBdr>
                </w:div>
              </w:divsChild>
            </w:div>
            <w:div w:id="29188652">
              <w:marLeft w:val="0"/>
              <w:marRight w:val="0"/>
              <w:marTop w:val="0"/>
              <w:marBottom w:val="0"/>
              <w:divBdr>
                <w:top w:val="none" w:sz="0" w:space="0" w:color="auto"/>
                <w:left w:val="none" w:sz="0" w:space="0" w:color="auto"/>
                <w:bottom w:val="none" w:sz="0" w:space="0" w:color="auto"/>
                <w:right w:val="none" w:sz="0" w:space="0" w:color="auto"/>
              </w:divBdr>
              <w:divsChild>
                <w:div w:id="1172911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776855">
          <w:marLeft w:val="0"/>
          <w:marRight w:val="0"/>
          <w:marTop w:val="0"/>
          <w:marBottom w:val="0"/>
          <w:divBdr>
            <w:top w:val="none" w:sz="0" w:space="0" w:color="auto"/>
            <w:left w:val="none" w:sz="0" w:space="0" w:color="auto"/>
            <w:bottom w:val="none" w:sz="0" w:space="0" w:color="auto"/>
            <w:right w:val="none" w:sz="0" w:space="0" w:color="auto"/>
          </w:divBdr>
          <w:divsChild>
            <w:div w:id="159276942">
              <w:marLeft w:val="0"/>
              <w:marRight w:val="0"/>
              <w:marTop w:val="0"/>
              <w:marBottom w:val="0"/>
              <w:divBdr>
                <w:top w:val="none" w:sz="0" w:space="0" w:color="auto"/>
                <w:left w:val="none" w:sz="0" w:space="0" w:color="auto"/>
                <w:bottom w:val="none" w:sz="0" w:space="0" w:color="auto"/>
                <w:right w:val="none" w:sz="0" w:space="0" w:color="auto"/>
              </w:divBdr>
              <w:divsChild>
                <w:div w:id="1342468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8479431">
          <w:marLeft w:val="0"/>
          <w:marRight w:val="0"/>
          <w:marTop w:val="0"/>
          <w:marBottom w:val="0"/>
          <w:divBdr>
            <w:top w:val="none" w:sz="0" w:space="0" w:color="auto"/>
            <w:left w:val="none" w:sz="0" w:space="0" w:color="auto"/>
            <w:bottom w:val="none" w:sz="0" w:space="0" w:color="auto"/>
            <w:right w:val="none" w:sz="0" w:space="0" w:color="auto"/>
          </w:divBdr>
          <w:divsChild>
            <w:div w:id="1797219552">
              <w:marLeft w:val="0"/>
              <w:marRight w:val="0"/>
              <w:marTop w:val="0"/>
              <w:marBottom w:val="0"/>
              <w:divBdr>
                <w:top w:val="none" w:sz="0" w:space="0" w:color="auto"/>
                <w:left w:val="none" w:sz="0" w:space="0" w:color="auto"/>
                <w:bottom w:val="none" w:sz="0" w:space="0" w:color="auto"/>
                <w:right w:val="none" w:sz="0" w:space="0" w:color="auto"/>
              </w:divBdr>
              <w:divsChild>
                <w:div w:id="576330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3235393">
          <w:marLeft w:val="0"/>
          <w:marRight w:val="0"/>
          <w:marTop w:val="0"/>
          <w:marBottom w:val="0"/>
          <w:divBdr>
            <w:top w:val="none" w:sz="0" w:space="0" w:color="auto"/>
            <w:left w:val="none" w:sz="0" w:space="0" w:color="auto"/>
            <w:bottom w:val="none" w:sz="0" w:space="0" w:color="auto"/>
            <w:right w:val="none" w:sz="0" w:space="0" w:color="auto"/>
          </w:divBdr>
          <w:divsChild>
            <w:div w:id="642394814">
              <w:marLeft w:val="0"/>
              <w:marRight w:val="0"/>
              <w:marTop w:val="0"/>
              <w:marBottom w:val="0"/>
              <w:divBdr>
                <w:top w:val="none" w:sz="0" w:space="0" w:color="auto"/>
                <w:left w:val="none" w:sz="0" w:space="0" w:color="auto"/>
                <w:bottom w:val="none" w:sz="0" w:space="0" w:color="auto"/>
                <w:right w:val="none" w:sz="0" w:space="0" w:color="auto"/>
              </w:divBdr>
              <w:divsChild>
                <w:div w:id="725640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6281583">
          <w:marLeft w:val="0"/>
          <w:marRight w:val="0"/>
          <w:marTop w:val="0"/>
          <w:marBottom w:val="0"/>
          <w:divBdr>
            <w:top w:val="none" w:sz="0" w:space="0" w:color="auto"/>
            <w:left w:val="none" w:sz="0" w:space="0" w:color="auto"/>
            <w:bottom w:val="none" w:sz="0" w:space="0" w:color="auto"/>
            <w:right w:val="none" w:sz="0" w:space="0" w:color="auto"/>
          </w:divBdr>
          <w:divsChild>
            <w:div w:id="255212683">
              <w:marLeft w:val="0"/>
              <w:marRight w:val="0"/>
              <w:marTop w:val="0"/>
              <w:marBottom w:val="0"/>
              <w:divBdr>
                <w:top w:val="none" w:sz="0" w:space="0" w:color="auto"/>
                <w:left w:val="none" w:sz="0" w:space="0" w:color="auto"/>
                <w:bottom w:val="none" w:sz="0" w:space="0" w:color="auto"/>
                <w:right w:val="none" w:sz="0" w:space="0" w:color="auto"/>
              </w:divBdr>
              <w:divsChild>
                <w:div w:id="467165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2949497">
          <w:marLeft w:val="0"/>
          <w:marRight w:val="0"/>
          <w:marTop w:val="0"/>
          <w:marBottom w:val="0"/>
          <w:divBdr>
            <w:top w:val="none" w:sz="0" w:space="0" w:color="auto"/>
            <w:left w:val="none" w:sz="0" w:space="0" w:color="auto"/>
            <w:bottom w:val="none" w:sz="0" w:space="0" w:color="auto"/>
            <w:right w:val="none" w:sz="0" w:space="0" w:color="auto"/>
          </w:divBdr>
          <w:divsChild>
            <w:div w:id="1653876053">
              <w:marLeft w:val="0"/>
              <w:marRight w:val="0"/>
              <w:marTop w:val="0"/>
              <w:marBottom w:val="0"/>
              <w:divBdr>
                <w:top w:val="none" w:sz="0" w:space="0" w:color="auto"/>
                <w:left w:val="none" w:sz="0" w:space="0" w:color="auto"/>
                <w:bottom w:val="none" w:sz="0" w:space="0" w:color="auto"/>
                <w:right w:val="none" w:sz="0" w:space="0" w:color="auto"/>
              </w:divBdr>
              <w:divsChild>
                <w:div w:id="89620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5849196">
          <w:marLeft w:val="0"/>
          <w:marRight w:val="0"/>
          <w:marTop w:val="0"/>
          <w:marBottom w:val="0"/>
          <w:divBdr>
            <w:top w:val="none" w:sz="0" w:space="0" w:color="auto"/>
            <w:left w:val="none" w:sz="0" w:space="0" w:color="auto"/>
            <w:bottom w:val="none" w:sz="0" w:space="0" w:color="auto"/>
            <w:right w:val="none" w:sz="0" w:space="0" w:color="auto"/>
          </w:divBdr>
          <w:divsChild>
            <w:div w:id="952983281">
              <w:marLeft w:val="0"/>
              <w:marRight w:val="0"/>
              <w:marTop w:val="0"/>
              <w:marBottom w:val="0"/>
              <w:divBdr>
                <w:top w:val="none" w:sz="0" w:space="0" w:color="auto"/>
                <w:left w:val="none" w:sz="0" w:space="0" w:color="auto"/>
                <w:bottom w:val="none" w:sz="0" w:space="0" w:color="auto"/>
                <w:right w:val="none" w:sz="0" w:space="0" w:color="auto"/>
              </w:divBdr>
              <w:divsChild>
                <w:div w:id="1247157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236632">
          <w:marLeft w:val="0"/>
          <w:marRight w:val="0"/>
          <w:marTop w:val="0"/>
          <w:marBottom w:val="0"/>
          <w:divBdr>
            <w:top w:val="none" w:sz="0" w:space="0" w:color="auto"/>
            <w:left w:val="none" w:sz="0" w:space="0" w:color="auto"/>
            <w:bottom w:val="none" w:sz="0" w:space="0" w:color="auto"/>
            <w:right w:val="none" w:sz="0" w:space="0" w:color="auto"/>
          </w:divBdr>
          <w:divsChild>
            <w:div w:id="1924531605">
              <w:marLeft w:val="0"/>
              <w:marRight w:val="0"/>
              <w:marTop w:val="0"/>
              <w:marBottom w:val="0"/>
              <w:divBdr>
                <w:top w:val="none" w:sz="0" w:space="0" w:color="auto"/>
                <w:left w:val="none" w:sz="0" w:space="0" w:color="auto"/>
                <w:bottom w:val="none" w:sz="0" w:space="0" w:color="auto"/>
                <w:right w:val="none" w:sz="0" w:space="0" w:color="auto"/>
              </w:divBdr>
              <w:divsChild>
                <w:div w:id="1108308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0643771">
          <w:marLeft w:val="0"/>
          <w:marRight w:val="0"/>
          <w:marTop w:val="0"/>
          <w:marBottom w:val="0"/>
          <w:divBdr>
            <w:top w:val="none" w:sz="0" w:space="0" w:color="auto"/>
            <w:left w:val="none" w:sz="0" w:space="0" w:color="auto"/>
            <w:bottom w:val="none" w:sz="0" w:space="0" w:color="auto"/>
            <w:right w:val="none" w:sz="0" w:space="0" w:color="auto"/>
          </w:divBdr>
          <w:divsChild>
            <w:div w:id="2031907836">
              <w:marLeft w:val="0"/>
              <w:marRight w:val="0"/>
              <w:marTop w:val="0"/>
              <w:marBottom w:val="0"/>
              <w:divBdr>
                <w:top w:val="none" w:sz="0" w:space="0" w:color="auto"/>
                <w:left w:val="none" w:sz="0" w:space="0" w:color="auto"/>
                <w:bottom w:val="none" w:sz="0" w:space="0" w:color="auto"/>
                <w:right w:val="none" w:sz="0" w:space="0" w:color="auto"/>
              </w:divBdr>
              <w:divsChild>
                <w:div w:id="199185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023865">
          <w:marLeft w:val="0"/>
          <w:marRight w:val="0"/>
          <w:marTop w:val="0"/>
          <w:marBottom w:val="0"/>
          <w:divBdr>
            <w:top w:val="none" w:sz="0" w:space="0" w:color="auto"/>
            <w:left w:val="none" w:sz="0" w:space="0" w:color="auto"/>
            <w:bottom w:val="none" w:sz="0" w:space="0" w:color="auto"/>
            <w:right w:val="none" w:sz="0" w:space="0" w:color="auto"/>
          </w:divBdr>
          <w:divsChild>
            <w:div w:id="245923117">
              <w:marLeft w:val="0"/>
              <w:marRight w:val="0"/>
              <w:marTop w:val="0"/>
              <w:marBottom w:val="0"/>
              <w:divBdr>
                <w:top w:val="none" w:sz="0" w:space="0" w:color="auto"/>
                <w:left w:val="none" w:sz="0" w:space="0" w:color="auto"/>
                <w:bottom w:val="none" w:sz="0" w:space="0" w:color="auto"/>
                <w:right w:val="none" w:sz="0" w:space="0" w:color="auto"/>
              </w:divBdr>
              <w:divsChild>
                <w:div w:id="1900434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5842096">
          <w:marLeft w:val="0"/>
          <w:marRight w:val="0"/>
          <w:marTop w:val="0"/>
          <w:marBottom w:val="0"/>
          <w:divBdr>
            <w:top w:val="none" w:sz="0" w:space="0" w:color="auto"/>
            <w:left w:val="none" w:sz="0" w:space="0" w:color="auto"/>
            <w:bottom w:val="none" w:sz="0" w:space="0" w:color="auto"/>
            <w:right w:val="none" w:sz="0" w:space="0" w:color="auto"/>
          </w:divBdr>
          <w:divsChild>
            <w:div w:id="909771590">
              <w:marLeft w:val="0"/>
              <w:marRight w:val="0"/>
              <w:marTop w:val="0"/>
              <w:marBottom w:val="0"/>
              <w:divBdr>
                <w:top w:val="none" w:sz="0" w:space="0" w:color="auto"/>
                <w:left w:val="none" w:sz="0" w:space="0" w:color="auto"/>
                <w:bottom w:val="none" w:sz="0" w:space="0" w:color="auto"/>
                <w:right w:val="none" w:sz="0" w:space="0" w:color="auto"/>
              </w:divBdr>
              <w:divsChild>
                <w:div w:id="869226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636388">
          <w:marLeft w:val="0"/>
          <w:marRight w:val="0"/>
          <w:marTop w:val="0"/>
          <w:marBottom w:val="0"/>
          <w:divBdr>
            <w:top w:val="none" w:sz="0" w:space="0" w:color="auto"/>
            <w:left w:val="none" w:sz="0" w:space="0" w:color="auto"/>
            <w:bottom w:val="none" w:sz="0" w:space="0" w:color="auto"/>
            <w:right w:val="none" w:sz="0" w:space="0" w:color="auto"/>
          </w:divBdr>
          <w:divsChild>
            <w:div w:id="425807565">
              <w:marLeft w:val="0"/>
              <w:marRight w:val="0"/>
              <w:marTop w:val="0"/>
              <w:marBottom w:val="0"/>
              <w:divBdr>
                <w:top w:val="none" w:sz="0" w:space="0" w:color="auto"/>
                <w:left w:val="none" w:sz="0" w:space="0" w:color="auto"/>
                <w:bottom w:val="none" w:sz="0" w:space="0" w:color="auto"/>
                <w:right w:val="none" w:sz="0" w:space="0" w:color="auto"/>
              </w:divBdr>
              <w:divsChild>
                <w:div w:id="2243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1331376">
          <w:marLeft w:val="0"/>
          <w:marRight w:val="0"/>
          <w:marTop w:val="0"/>
          <w:marBottom w:val="0"/>
          <w:divBdr>
            <w:top w:val="none" w:sz="0" w:space="0" w:color="auto"/>
            <w:left w:val="none" w:sz="0" w:space="0" w:color="auto"/>
            <w:bottom w:val="none" w:sz="0" w:space="0" w:color="auto"/>
            <w:right w:val="none" w:sz="0" w:space="0" w:color="auto"/>
          </w:divBdr>
          <w:divsChild>
            <w:div w:id="1450977865">
              <w:marLeft w:val="0"/>
              <w:marRight w:val="0"/>
              <w:marTop w:val="0"/>
              <w:marBottom w:val="0"/>
              <w:divBdr>
                <w:top w:val="none" w:sz="0" w:space="0" w:color="auto"/>
                <w:left w:val="none" w:sz="0" w:space="0" w:color="auto"/>
                <w:bottom w:val="none" w:sz="0" w:space="0" w:color="auto"/>
                <w:right w:val="none" w:sz="0" w:space="0" w:color="auto"/>
              </w:divBdr>
              <w:divsChild>
                <w:div w:id="1517190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3484538">
          <w:marLeft w:val="0"/>
          <w:marRight w:val="0"/>
          <w:marTop w:val="0"/>
          <w:marBottom w:val="0"/>
          <w:divBdr>
            <w:top w:val="none" w:sz="0" w:space="0" w:color="auto"/>
            <w:left w:val="none" w:sz="0" w:space="0" w:color="auto"/>
            <w:bottom w:val="none" w:sz="0" w:space="0" w:color="auto"/>
            <w:right w:val="none" w:sz="0" w:space="0" w:color="auto"/>
          </w:divBdr>
          <w:divsChild>
            <w:div w:id="259144170">
              <w:marLeft w:val="0"/>
              <w:marRight w:val="0"/>
              <w:marTop w:val="0"/>
              <w:marBottom w:val="0"/>
              <w:divBdr>
                <w:top w:val="none" w:sz="0" w:space="0" w:color="auto"/>
                <w:left w:val="none" w:sz="0" w:space="0" w:color="auto"/>
                <w:bottom w:val="none" w:sz="0" w:space="0" w:color="auto"/>
                <w:right w:val="none" w:sz="0" w:space="0" w:color="auto"/>
              </w:divBdr>
              <w:divsChild>
                <w:div w:id="133184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3136888">
          <w:marLeft w:val="0"/>
          <w:marRight w:val="0"/>
          <w:marTop w:val="0"/>
          <w:marBottom w:val="0"/>
          <w:divBdr>
            <w:top w:val="none" w:sz="0" w:space="0" w:color="auto"/>
            <w:left w:val="none" w:sz="0" w:space="0" w:color="auto"/>
            <w:bottom w:val="none" w:sz="0" w:space="0" w:color="auto"/>
            <w:right w:val="none" w:sz="0" w:space="0" w:color="auto"/>
          </w:divBdr>
          <w:divsChild>
            <w:div w:id="1015376775">
              <w:marLeft w:val="0"/>
              <w:marRight w:val="0"/>
              <w:marTop w:val="0"/>
              <w:marBottom w:val="0"/>
              <w:divBdr>
                <w:top w:val="none" w:sz="0" w:space="0" w:color="auto"/>
                <w:left w:val="none" w:sz="0" w:space="0" w:color="auto"/>
                <w:bottom w:val="none" w:sz="0" w:space="0" w:color="auto"/>
                <w:right w:val="none" w:sz="0" w:space="0" w:color="auto"/>
              </w:divBdr>
              <w:divsChild>
                <w:div w:id="142433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5480210">
          <w:marLeft w:val="0"/>
          <w:marRight w:val="0"/>
          <w:marTop w:val="0"/>
          <w:marBottom w:val="0"/>
          <w:divBdr>
            <w:top w:val="none" w:sz="0" w:space="0" w:color="auto"/>
            <w:left w:val="none" w:sz="0" w:space="0" w:color="auto"/>
            <w:bottom w:val="none" w:sz="0" w:space="0" w:color="auto"/>
            <w:right w:val="none" w:sz="0" w:space="0" w:color="auto"/>
          </w:divBdr>
          <w:divsChild>
            <w:div w:id="169494838">
              <w:marLeft w:val="0"/>
              <w:marRight w:val="0"/>
              <w:marTop w:val="0"/>
              <w:marBottom w:val="0"/>
              <w:divBdr>
                <w:top w:val="none" w:sz="0" w:space="0" w:color="auto"/>
                <w:left w:val="none" w:sz="0" w:space="0" w:color="auto"/>
                <w:bottom w:val="none" w:sz="0" w:space="0" w:color="auto"/>
                <w:right w:val="none" w:sz="0" w:space="0" w:color="auto"/>
              </w:divBdr>
              <w:divsChild>
                <w:div w:id="25436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36307">
          <w:marLeft w:val="0"/>
          <w:marRight w:val="0"/>
          <w:marTop w:val="0"/>
          <w:marBottom w:val="0"/>
          <w:divBdr>
            <w:top w:val="none" w:sz="0" w:space="0" w:color="auto"/>
            <w:left w:val="none" w:sz="0" w:space="0" w:color="auto"/>
            <w:bottom w:val="none" w:sz="0" w:space="0" w:color="auto"/>
            <w:right w:val="none" w:sz="0" w:space="0" w:color="auto"/>
          </w:divBdr>
          <w:divsChild>
            <w:div w:id="895630177">
              <w:marLeft w:val="0"/>
              <w:marRight w:val="0"/>
              <w:marTop w:val="0"/>
              <w:marBottom w:val="0"/>
              <w:divBdr>
                <w:top w:val="none" w:sz="0" w:space="0" w:color="auto"/>
                <w:left w:val="none" w:sz="0" w:space="0" w:color="auto"/>
                <w:bottom w:val="none" w:sz="0" w:space="0" w:color="auto"/>
                <w:right w:val="none" w:sz="0" w:space="0" w:color="auto"/>
              </w:divBdr>
              <w:divsChild>
                <w:div w:id="133838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398475">
          <w:marLeft w:val="0"/>
          <w:marRight w:val="0"/>
          <w:marTop w:val="0"/>
          <w:marBottom w:val="0"/>
          <w:divBdr>
            <w:top w:val="none" w:sz="0" w:space="0" w:color="auto"/>
            <w:left w:val="none" w:sz="0" w:space="0" w:color="auto"/>
            <w:bottom w:val="none" w:sz="0" w:space="0" w:color="auto"/>
            <w:right w:val="none" w:sz="0" w:space="0" w:color="auto"/>
          </w:divBdr>
          <w:divsChild>
            <w:div w:id="1917472362">
              <w:marLeft w:val="0"/>
              <w:marRight w:val="0"/>
              <w:marTop w:val="0"/>
              <w:marBottom w:val="0"/>
              <w:divBdr>
                <w:top w:val="none" w:sz="0" w:space="0" w:color="auto"/>
                <w:left w:val="none" w:sz="0" w:space="0" w:color="auto"/>
                <w:bottom w:val="none" w:sz="0" w:space="0" w:color="auto"/>
                <w:right w:val="none" w:sz="0" w:space="0" w:color="auto"/>
              </w:divBdr>
              <w:divsChild>
                <w:div w:id="1468860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0725578">
          <w:marLeft w:val="0"/>
          <w:marRight w:val="0"/>
          <w:marTop w:val="0"/>
          <w:marBottom w:val="0"/>
          <w:divBdr>
            <w:top w:val="none" w:sz="0" w:space="0" w:color="auto"/>
            <w:left w:val="none" w:sz="0" w:space="0" w:color="auto"/>
            <w:bottom w:val="none" w:sz="0" w:space="0" w:color="auto"/>
            <w:right w:val="none" w:sz="0" w:space="0" w:color="auto"/>
          </w:divBdr>
          <w:divsChild>
            <w:div w:id="1416318065">
              <w:marLeft w:val="0"/>
              <w:marRight w:val="0"/>
              <w:marTop w:val="0"/>
              <w:marBottom w:val="0"/>
              <w:divBdr>
                <w:top w:val="none" w:sz="0" w:space="0" w:color="auto"/>
                <w:left w:val="none" w:sz="0" w:space="0" w:color="auto"/>
                <w:bottom w:val="none" w:sz="0" w:space="0" w:color="auto"/>
                <w:right w:val="none" w:sz="0" w:space="0" w:color="auto"/>
              </w:divBdr>
              <w:divsChild>
                <w:div w:id="670833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3369097">
          <w:marLeft w:val="0"/>
          <w:marRight w:val="0"/>
          <w:marTop w:val="0"/>
          <w:marBottom w:val="0"/>
          <w:divBdr>
            <w:top w:val="none" w:sz="0" w:space="0" w:color="auto"/>
            <w:left w:val="none" w:sz="0" w:space="0" w:color="auto"/>
            <w:bottom w:val="none" w:sz="0" w:space="0" w:color="auto"/>
            <w:right w:val="none" w:sz="0" w:space="0" w:color="auto"/>
          </w:divBdr>
          <w:divsChild>
            <w:div w:id="395200789">
              <w:marLeft w:val="0"/>
              <w:marRight w:val="0"/>
              <w:marTop w:val="0"/>
              <w:marBottom w:val="0"/>
              <w:divBdr>
                <w:top w:val="none" w:sz="0" w:space="0" w:color="auto"/>
                <w:left w:val="none" w:sz="0" w:space="0" w:color="auto"/>
                <w:bottom w:val="none" w:sz="0" w:space="0" w:color="auto"/>
                <w:right w:val="none" w:sz="0" w:space="0" w:color="auto"/>
              </w:divBdr>
              <w:divsChild>
                <w:div w:id="1720203612">
                  <w:marLeft w:val="0"/>
                  <w:marRight w:val="0"/>
                  <w:marTop w:val="0"/>
                  <w:marBottom w:val="0"/>
                  <w:divBdr>
                    <w:top w:val="none" w:sz="0" w:space="0" w:color="auto"/>
                    <w:left w:val="none" w:sz="0" w:space="0" w:color="auto"/>
                    <w:bottom w:val="none" w:sz="0" w:space="0" w:color="auto"/>
                    <w:right w:val="none" w:sz="0" w:space="0" w:color="auto"/>
                  </w:divBdr>
                </w:div>
              </w:divsChild>
            </w:div>
            <w:div w:id="946236483">
              <w:marLeft w:val="0"/>
              <w:marRight w:val="0"/>
              <w:marTop w:val="0"/>
              <w:marBottom w:val="0"/>
              <w:divBdr>
                <w:top w:val="none" w:sz="0" w:space="0" w:color="auto"/>
                <w:left w:val="none" w:sz="0" w:space="0" w:color="auto"/>
                <w:bottom w:val="none" w:sz="0" w:space="0" w:color="auto"/>
                <w:right w:val="none" w:sz="0" w:space="0" w:color="auto"/>
              </w:divBdr>
              <w:divsChild>
                <w:div w:id="1369528778">
                  <w:marLeft w:val="0"/>
                  <w:marRight w:val="0"/>
                  <w:marTop w:val="0"/>
                  <w:marBottom w:val="0"/>
                  <w:divBdr>
                    <w:top w:val="none" w:sz="0" w:space="0" w:color="auto"/>
                    <w:left w:val="none" w:sz="0" w:space="0" w:color="auto"/>
                    <w:bottom w:val="none" w:sz="0" w:space="0" w:color="auto"/>
                    <w:right w:val="none" w:sz="0" w:space="0" w:color="auto"/>
                  </w:divBdr>
                </w:div>
              </w:divsChild>
            </w:div>
            <w:div w:id="1525971250">
              <w:marLeft w:val="0"/>
              <w:marRight w:val="0"/>
              <w:marTop w:val="0"/>
              <w:marBottom w:val="0"/>
              <w:divBdr>
                <w:top w:val="none" w:sz="0" w:space="0" w:color="auto"/>
                <w:left w:val="none" w:sz="0" w:space="0" w:color="auto"/>
                <w:bottom w:val="none" w:sz="0" w:space="0" w:color="auto"/>
                <w:right w:val="none" w:sz="0" w:space="0" w:color="auto"/>
              </w:divBdr>
              <w:divsChild>
                <w:div w:id="2062361041">
                  <w:marLeft w:val="0"/>
                  <w:marRight w:val="0"/>
                  <w:marTop w:val="0"/>
                  <w:marBottom w:val="0"/>
                  <w:divBdr>
                    <w:top w:val="none" w:sz="0" w:space="0" w:color="auto"/>
                    <w:left w:val="none" w:sz="0" w:space="0" w:color="auto"/>
                    <w:bottom w:val="none" w:sz="0" w:space="0" w:color="auto"/>
                    <w:right w:val="none" w:sz="0" w:space="0" w:color="auto"/>
                  </w:divBdr>
                </w:div>
                <w:div w:id="1515463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327392">
          <w:marLeft w:val="0"/>
          <w:marRight w:val="0"/>
          <w:marTop w:val="0"/>
          <w:marBottom w:val="0"/>
          <w:divBdr>
            <w:top w:val="none" w:sz="0" w:space="0" w:color="auto"/>
            <w:left w:val="none" w:sz="0" w:space="0" w:color="auto"/>
            <w:bottom w:val="none" w:sz="0" w:space="0" w:color="auto"/>
            <w:right w:val="none" w:sz="0" w:space="0" w:color="auto"/>
          </w:divBdr>
          <w:divsChild>
            <w:div w:id="360202674">
              <w:marLeft w:val="0"/>
              <w:marRight w:val="0"/>
              <w:marTop w:val="0"/>
              <w:marBottom w:val="0"/>
              <w:divBdr>
                <w:top w:val="none" w:sz="0" w:space="0" w:color="auto"/>
                <w:left w:val="none" w:sz="0" w:space="0" w:color="auto"/>
                <w:bottom w:val="none" w:sz="0" w:space="0" w:color="auto"/>
                <w:right w:val="none" w:sz="0" w:space="0" w:color="auto"/>
              </w:divBdr>
              <w:divsChild>
                <w:div w:id="453211114">
                  <w:marLeft w:val="0"/>
                  <w:marRight w:val="0"/>
                  <w:marTop w:val="0"/>
                  <w:marBottom w:val="0"/>
                  <w:divBdr>
                    <w:top w:val="none" w:sz="0" w:space="0" w:color="auto"/>
                    <w:left w:val="none" w:sz="0" w:space="0" w:color="auto"/>
                    <w:bottom w:val="none" w:sz="0" w:space="0" w:color="auto"/>
                    <w:right w:val="none" w:sz="0" w:space="0" w:color="auto"/>
                  </w:divBdr>
                </w:div>
              </w:divsChild>
            </w:div>
            <w:div w:id="713583401">
              <w:marLeft w:val="0"/>
              <w:marRight w:val="0"/>
              <w:marTop w:val="0"/>
              <w:marBottom w:val="0"/>
              <w:divBdr>
                <w:top w:val="none" w:sz="0" w:space="0" w:color="auto"/>
                <w:left w:val="none" w:sz="0" w:space="0" w:color="auto"/>
                <w:bottom w:val="none" w:sz="0" w:space="0" w:color="auto"/>
                <w:right w:val="none" w:sz="0" w:space="0" w:color="auto"/>
              </w:divBdr>
              <w:divsChild>
                <w:div w:id="184597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8066204">
          <w:marLeft w:val="0"/>
          <w:marRight w:val="0"/>
          <w:marTop w:val="0"/>
          <w:marBottom w:val="0"/>
          <w:divBdr>
            <w:top w:val="none" w:sz="0" w:space="0" w:color="auto"/>
            <w:left w:val="none" w:sz="0" w:space="0" w:color="auto"/>
            <w:bottom w:val="none" w:sz="0" w:space="0" w:color="auto"/>
            <w:right w:val="none" w:sz="0" w:space="0" w:color="auto"/>
          </w:divBdr>
          <w:divsChild>
            <w:div w:id="182676176">
              <w:marLeft w:val="0"/>
              <w:marRight w:val="0"/>
              <w:marTop w:val="0"/>
              <w:marBottom w:val="0"/>
              <w:divBdr>
                <w:top w:val="none" w:sz="0" w:space="0" w:color="auto"/>
                <w:left w:val="none" w:sz="0" w:space="0" w:color="auto"/>
                <w:bottom w:val="none" w:sz="0" w:space="0" w:color="auto"/>
                <w:right w:val="none" w:sz="0" w:space="0" w:color="auto"/>
              </w:divBdr>
              <w:divsChild>
                <w:div w:id="1091318010">
                  <w:marLeft w:val="0"/>
                  <w:marRight w:val="0"/>
                  <w:marTop w:val="0"/>
                  <w:marBottom w:val="0"/>
                  <w:divBdr>
                    <w:top w:val="none" w:sz="0" w:space="0" w:color="auto"/>
                    <w:left w:val="none" w:sz="0" w:space="0" w:color="auto"/>
                    <w:bottom w:val="none" w:sz="0" w:space="0" w:color="auto"/>
                    <w:right w:val="none" w:sz="0" w:space="0" w:color="auto"/>
                  </w:divBdr>
                </w:div>
              </w:divsChild>
            </w:div>
            <w:div w:id="1008673730">
              <w:marLeft w:val="0"/>
              <w:marRight w:val="0"/>
              <w:marTop w:val="0"/>
              <w:marBottom w:val="0"/>
              <w:divBdr>
                <w:top w:val="none" w:sz="0" w:space="0" w:color="auto"/>
                <w:left w:val="none" w:sz="0" w:space="0" w:color="auto"/>
                <w:bottom w:val="none" w:sz="0" w:space="0" w:color="auto"/>
                <w:right w:val="none" w:sz="0" w:space="0" w:color="auto"/>
              </w:divBdr>
              <w:divsChild>
                <w:div w:id="1561014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4327811">
          <w:marLeft w:val="0"/>
          <w:marRight w:val="0"/>
          <w:marTop w:val="0"/>
          <w:marBottom w:val="0"/>
          <w:divBdr>
            <w:top w:val="none" w:sz="0" w:space="0" w:color="auto"/>
            <w:left w:val="none" w:sz="0" w:space="0" w:color="auto"/>
            <w:bottom w:val="none" w:sz="0" w:space="0" w:color="auto"/>
            <w:right w:val="none" w:sz="0" w:space="0" w:color="auto"/>
          </w:divBdr>
          <w:divsChild>
            <w:div w:id="120417472">
              <w:marLeft w:val="0"/>
              <w:marRight w:val="0"/>
              <w:marTop w:val="0"/>
              <w:marBottom w:val="0"/>
              <w:divBdr>
                <w:top w:val="none" w:sz="0" w:space="0" w:color="auto"/>
                <w:left w:val="none" w:sz="0" w:space="0" w:color="auto"/>
                <w:bottom w:val="none" w:sz="0" w:space="0" w:color="auto"/>
                <w:right w:val="none" w:sz="0" w:space="0" w:color="auto"/>
              </w:divBdr>
              <w:divsChild>
                <w:div w:id="579994578">
                  <w:marLeft w:val="0"/>
                  <w:marRight w:val="0"/>
                  <w:marTop w:val="0"/>
                  <w:marBottom w:val="0"/>
                  <w:divBdr>
                    <w:top w:val="none" w:sz="0" w:space="0" w:color="auto"/>
                    <w:left w:val="none" w:sz="0" w:space="0" w:color="auto"/>
                    <w:bottom w:val="none" w:sz="0" w:space="0" w:color="auto"/>
                    <w:right w:val="none" w:sz="0" w:space="0" w:color="auto"/>
                  </w:divBdr>
                </w:div>
              </w:divsChild>
            </w:div>
            <w:div w:id="1033001791">
              <w:marLeft w:val="0"/>
              <w:marRight w:val="0"/>
              <w:marTop w:val="0"/>
              <w:marBottom w:val="0"/>
              <w:divBdr>
                <w:top w:val="none" w:sz="0" w:space="0" w:color="auto"/>
                <w:left w:val="none" w:sz="0" w:space="0" w:color="auto"/>
                <w:bottom w:val="none" w:sz="0" w:space="0" w:color="auto"/>
                <w:right w:val="none" w:sz="0" w:space="0" w:color="auto"/>
              </w:divBdr>
              <w:divsChild>
                <w:div w:id="819075029">
                  <w:marLeft w:val="0"/>
                  <w:marRight w:val="0"/>
                  <w:marTop w:val="0"/>
                  <w:marBottom w:val="0"/>
                  <w:divBdr>
                    <w:top w:val="none" w:sz="0" w:space="0" w:color="auto"/>
                    <w:left w:val="none" w:sz="0" w:space="0" w:color="auto"/>
                    <w:bottom w:val="none" w:sz="0" w:space="0" w:color="auto"/>
                    <w:right w:val="none" w:sz="0" w:space="0" w:color="auto"/>
                  </w:divBdr>
                </w:div>
                <w:div w:id="1371032262">
                  <w:marLeft w:val="0"/>
                  <w:marRight w:val="0"/>
                  <w:marTop w:val="0"/>
                  <w:marBottom w:val="0"/>
                  <w:divBdr>
                    <w:top w:val="none" w:sz="0" w:space="0" w:color="auto"/>
                    <w:left w:val="none" w:sz="0" w:space="0" w:color="auto"/>
                    <w:bottom w:val="none" w:sz="0" w:space="0" w:color="auto"/>
                    <w:right w:val="none" w:sz="0" w:space="0" w:color="auto"/>
                  </w:divBdr>
                </w:div>
              </w:divsChild>
            </w:div>
            <w:div w:id="912741784">
              <w:marLeft w:val="0"/>
              <w:marRight w:val="0"/>
              <w:marTop w:val="0"/>
              <w:marBottom w:val="0"/>
              <w:divBdr>
                <w:top w:val="none" w:sz="0" w:space="0" w:color="auto"/>
                <w:left w:val="none" w:sz="0" w:space="0" w:color="auto"/>
                <w:bottom w:val="none" w:sz="0" w:space="0" w:color="auto"/>
                <w:right w:val="none" w:sz="0" w:space="0" w:color="auto"/>
              </w:divBdr>
              <w:divsChild>
                <w:div w:id="664284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8186710">
          <w:marLeft w:val="0"/>
          <w:marRight w:val="0"/>
          <w:marTop w:val="0"/>
          <w:marBottom w:val="0"/>
          <w:divBdr>
            <w:top w:val="none" w:sz="0" w:space="0" w:color="auto"/>
            <w:left w:val="none" w:sz="0" w:space="0" w:color="auto"/>
            <w:bottom w:val="none" w:sz="0" w:space="0" w:color="auto"/>
            <w:right w:val="none" w:sz="0" w:space="0" w:color="auto"/>
          </w:divBdr>
          <w:divsChild>
            <w:div w:id="1451784064">
              <w:marLeft w:val="0"/>
              <w:marRight w:val="0"/>
              <w:marTop w:val="0"/>
              <w:marBottom w:val="0"/>
              <w:divBdr>
                <w:top w:val="none" w:sz="0" w:space="0" w:color="auto"/>
                <w:left w:val="none" w:sz="0" w:space="0" w:color="auto"/>
                <w:bottom w:val="none" w:sz="0" w:space="0" w:color="auto"/>
                <w:right w:val="none" w:sz="0" w:space="0" w:color="auto"/>
              </w:divBdr>
              <w:divsChild>
                <w:div w:id="1058630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667774">
          <w:marLeft w:val="0"/>
          <w:marRight w:val="0"/>
          <w:marTop w:val="0"/>
          <w:marBottom w:val="0"/>
          <w:divBdr>
            <w:top w:val="none" w:sz="0" w:space="0" w:color="auto"/>
            <w:left w:val="none" w:sz="0" w:space="0" w:color="auto"/>
            <w:bottom w:val="none" w:sz="0" w:space="0" w:color="auto"/>
            <w:right w:val="none" w:sz="0" w:space="0" w:color="auto"/>
          </w:divBdr>
          <w:divsChild>
            <w:div w:id="1970356008">
              <w:marLeft w:val="0"/>
              <w:marRight w:val="0"/>
              <w:marTop w:val="0"/>
              <w:marBottom w:val="0"/>
              <w:divBdr>
                <w:top w:val="none" w:sz="0" w:space="0" w:color="auto"/>
                <w:left w:val="none" w:sz="0" w:space="0" w:color="auto"/>
                <w:bottom w:val="none" w:sz="0" w:space="0" w:color="auto"/>
                <w:right w:val="none" w:sz="0" w:space="0" w:color="auto"/>
              </w:divBdr>
              <w:divsChild>
                <w:div w:id="1307315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0065907">
          <w:marLeft w:val="0"/>
          <w:marRight w:val="0"/>
          <w:marTop w:val="0"/>
          <w:marBottom w:val="0"/>
          <w:divBdr>
            <w:top w:val="none" w:sz="0" w:space="0" w:color="auto"/>
            <w:left w:val="none" w:sz="0" w:space="0" w:color="auto"/>
            <w:bottom w:val="none" w:sz="0" w:space="0" w:color="auto"/>
            <w:right w:val="none" w:sz="0" w:space="0" w:color="auto"/>
          </w:divBdr>
          <w:divsChild>
            <w:div w:id="172426714">
              <w:marLeft w:val="0"/>
              <w:marRight w:val="0"/>
              <w:marTop w:val="0"/>
              <w:marBottom w:val="0"/>
              <w:divBdr>
                <w:top w:val="none" w:sz="0" w:space="0" w:color="auto"/>
                <w:left w:val="none" w:sz="0" w:space="0" w:color="auto"/>
                <w:bottom w:val="none" w:sz="0" w:space="0" w:color="auto"/>
                <w:right w:val="none" w:sz="0" w:space="0" w:color="auto"/>
              </w:divBdr>
              <w:divsChild>
                <w:div w:id="1878658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6003738">
          <w:marLeft w:val="0"/>
          <w:marRight w:val="0"/>
          <w:marTop w:val="0"/>
          <w:marBottom w:val="0"/>
          <w:divBdr>
            <w:top w:val="none" w:sz="0" w:space="0" w:color="auto"/>
            <w:left w:val="none" w:sz="0" w:space="0" w:color="auto"/>
            <w:bottom w:val="none" w:sz="0" w:space="0" w:color="auto"/>
            <w:right w:val="none" w:sz="0" w:space="0" w:color="auto"/>
          </w:divBdr>
          <w:divsChild>
            <w:div w:id="1084647336">
              <w:marLeft w:val="0"/>
              <w:marRight w:val="0"/>
              <w:marTop w:val="0"/>
              <w:marBottom w:val="0"/>
              <w:divBdr>
                <w:top w:val="none" w:sz="0" w:space="0" w:color="auto"/>
                <w:left w:val="none" w:sz="0" w:space="0" w:color="auto"/>
                <w:bottom w:val="none" w:sz="0" w:space="0" w:color="auto"/>
                <w:right w:val="none" w:sz="0" w:space="0" w:color="auto"/>
              </w:divBdr>
              <w:divsChild>
                <w:div w:id="1966422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5718992">
          <w:marLeft w:val="0"/>
          <w:marRight w:val="0"/>
          <w:marTop w:val="0"/>
          <w:marBottom w:val="0"/>
          <w:divBdr>
            <w:top w:val="none" w:sz="0" w:space="0" w:color="auto"/>
            <w:left w:val="none" w:sz="0" w:space="0" w:color="auto"/>
            <w:bottom w:val="none" w:sz="0" w:space="0" w:color="auto"/>
            <w:right w:val="none" w:sz="0" w:space="0" w:color="auto"/>
          </w:divBdr>
          <w:divsChild>
            <w:div w:id="407970075">
              <w:marLeft w:val="0"/>
              <w:marRight w:val="0"/>
              <w:marTop w:val="0"/>
              <w:marBottom w:val="0"/>
              <w:divBdr>
                <w:top w:val="none" w:sz="0" w:space="0" w:color="auto"/>
                <w:left w:val="none" w:sz="0" w:space="0" w:color="auto"/>
                <w:bottom w:val="none" w:sz="0" w:space="0" w:color="auto"/>
                <w:right w:val="none" w:sz="0" w:space="0" w:color="auto"/>
              </w:divBdr>
              <w:divsChild>
                <w:div w:id="1825732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913573">
          <w:marLeft w:val="0"/>
          <w:marRight w:val="0"/>
          <w:marTop w:val="0"/>
          <w:marBottom w:val="0"/>
          <w:divBdr>
            <w:top w:val="none" w:sz="0" w:space="0" w:color="auto"/>
            <w:left w:val="none" w:sz="0" w:space="0" w:color="auto"/>
            <w:bottom w:val="none" w:sz="0" w:space="0" w:color="auto"/>
            <w:right w:val="none" w:sz="0" w:space="0" w:color="auto"/>
          </w:divBdr>
          <w:divsChild>
            <w:div w:id="1463384021">
              <w:marLeft w:val="0"/>
              <w:marRight w:val="0"/>
              <w:marTop w:val="0"/>
              <w:marBottom w:val="0"/>
              <w:divBdr>
                <w:top w:val="none" w:sz="0" w:space="0" w:color="auto"/>
                <w:left w:val="none" w:sz="0" w:space="0" w:color="auto"/>
                <w:bottom w:val="none" w:sz="0" w:space="0" w:color="auto"/>
                <w:right w:val="none" w:sz="0" w:space="0" w:color="auto"/>
              </w:divBdr>
              <w:divsChild>
                <w:div w:id="805389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281020">
          <w:marLeft w:val="0"/>
          <w:marRight w:val="0"/>
          <w:marTop w:val="0"/>
          <w:marBottom w:val="0"/>
          <w:divBdr>
            <w:top w:val="none" w:sz="0" w:space="0" w:color="auto"/>
            <w:left w:val="none" w:sz="0" w:space="0" w:color="auto"/>
            <w:bottom w:val="none" w:sz="0" w:space="0" w:color="auto"/>
            <w:right w:val="none" w:sz="0" w:space="0" w:color="auto"/>
          </w:divBdr>
          <w:divsChild>
            <w:div w:id="587932437">
              <w:marLeft w:val="0"/>
              <w:marRight w:val="0"/>
              <w:marTop w:val="0"/>
              <w:marBottom w:val="0"/>
              <w:divBdr>
                <w:top w:val="none" w:sz="0" w:space="0" w:color="auto"/>
                <w:left w:val="none" w:sz="0" w:space="0" w:color="auto"/>
                <w:bottom w:val="none" w:sz="0" w:space="0" w:color="auto"/>
                <w:right w:val="none" w:sz="0" w:space="0" w:color="auto"/>
              </w:divBdr>
              <w:divsChild>
                <w:div w:id="323049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5231048">
          <w:marLeft w:val="0"/>
          <w:marRight w:val="0"/>
          <w:marTop w:val="0"/>
          <w:marBottom w:val="0"/>
          <w:divBdr>
            <w:top w:val="none" w:sz="0" w:space="0" w:color="auto"/>
            <w:left w:val="none" w:sz="0" w:space="0" w:color="auto"/>
            <w:bottom w:val="none" w:sz="0" w:space="0" w:color="auto"/>
            <w:right w:val="none" w:sz="0" w:space="0" w:color="auto"/>
          </w:divBdr>
          <w:divsChild>
            <w:div w:id="1548957285">
              <w:marLeft w:val="0"/>
              <w:marRight w:val="0"/>
              <w:marTop w:val="0"/>
              <w:marBottom w:val="0"/>
              <w:divBdr>
                <w:top w:val="none" w:sz="0" w:space="0" w:color="auto"/>
                <w:left w:val="none" w:sz="0" w:space="0" w:color="auto"/>
                <w:bottom w:val="none" w:sz="0" w:space="0" w:color="auto"/>
                <w:right w:val="none" w:sz="0" w:space="0" w:color="auto"/>
              </w:divBdr>
              <w:divsChild>
                <w:div w:id="925262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04850">
          <w:marLeft w:val="0"/>
          <w:marRight w:val="0"/>
          <w:marTop w:val="0"/>
          <w:marBottom w:val="0"/>
          <w:divBdr>
            <w:top w:val="none" w:sz="0" w:space="0" w:color="auto"/>
            <w:left w:val="none" w:sz="0" w:space="0" w:color="auto"/>
            <w:bottom w:val="none" w:sz="0" w:space="0" w:color="auto"/>
            <w:right w:val="none" w:sz="0" w:space="0" w:color="auto"/>
          </w:divBdr>
          <w:divsChild>
            <w:div w:id="364840643">
              <w:marLeft w:val="0"/>
              <w:marRight w:val="0"/>
              <w:marTop w:val="0"/>
              <w:marBottom w:val="0"/>
              <w:divBdr>
                <w:top w:val="none" w:sz="0" w:space="0" w:color="auto"/>
                <w:left w:val="none" w:sz="0" w:space="0" w:color="auto"/>
                <w:bottom w:val="none" w:sz="0" w:space="0" w:color="auto"/>
                <w:right w:val="none" w:sz="0" w:space="0" w:color="auto"/>
              </w:divBdr>
              <w:divsChild>
                <w:div w:id="1484738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621332">
          <w:marLeft w:val="0"/>
          <w:marRight w:val="0"/>
          <w:marTop w:val="0"/>
          <w:marBottom w:val="0"/>
          <w:divBdr>
            <w:top w:val="none" w:sz="0" w:space="0" w:color="auto"/>
            <w:left w:val="none" w:sz="0" w:space="0" w:color="auto"/>
            <w:bottom w:val="none" w:sz="0" w:space="0" w:color="auto"/>
            <w:right w:val="none" w:sz="0" w:space="0" w:color="auto"/>
          </w:divBdr>
          <w:divsChild>
            <w:div w:id="428543096">
              <w:marLeft w:val="0"/>
              <w:marRight w:val="0"/>
              <w:marTop w:val="0"/>
              <w:marBottom w:val="0"/>
              <w:divBdr>
                <w:top w:val="none" w:sz="0" w:space="0" w:color="auto"/>
                <w:left w:val="none" w:sz="0" w:space="0" w:color="auto"/>
                <w:bottom w:val="none" w:sz="0" w:space="0" w:color="auto"/>
                <w:right w:val="none" w:sz="0" w:space="0" w:color="auto"/>
              </w:divBdr>
              <w:divsChild>
                <w:div w:id="758865063">
                  <w:marLeft w:val="0"/>
                  <w:marRight w:val="0"/>
                  <w:marTop w:val="0"/>
                  <w:marBottom w:val="0"/>
                  <w:divBdr>
                    <w:top w:val="none" w:sz="0" w:space="0" w:color="auto"/>
                    <w:left w:val="none" w:sz="0" w:space="0" w:color="auto"/>
                    <w:bottom w:val="none" w:sz="0" w:space="0" w:color="auto"/>
                    <w:right w:val="none" w:sz="0" w:space="0" w:color="auto"/>
                  </w:divBdr>
                </w:div>
              </w:divsChild>
            </w:div>
            <w:div w:id="1026831227">
              <w:marLeft w:val="0"/>
              <w:marRight w:val="0"/>
              <w:marTop w:val="0"/>
              <w:marBottom w:val="0"/>
              <w:divBdr>
                <w:top w:val="none" w:sz="0" w:space="0" w:color="auto"/>
                <w:left w:val="none" w:sz="0" w:space="0" w:color="auto"/>
                <w:bottom w:val="none" w:sz="0" w:space="0" w:color="auto"/>
                <w:right w:val="none" w:sz="0" w:space="0" w:color="auto"/>
              </w:divBdr>
              <w:divsChild>
                <w:div w:id="1710108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0925164">
          <w:marLeft w:val="0"/>
          <w:marRight w:val="0"/>
          <w:marTop w:val="0"/>
          <w:marBottom w:val="0"/>
          <w:divBdr>
            <w:top w:val="none" w:sz="0" w:space="0" w:color="auto"/>
            <w:left w:val="none" w:sz="0" w:space="0" w:color="auto"/>
            <w:bottom w:val="none" w:sz="0" w:space="0" w:color="auto"/>
            <w:right w:val="none" w:sz="0" w:space="0" w:color="auto"/>
          </w:divBdr>
          <w:divsChild>
            <w:div w:id="1017582827">
              <w:marLeft w:val="0"/>
              <w:marRight w:val="0"/>
              <w:marTop w:val="0"/>
              <w:marBottom w:val="0"/>
              <w:divBdr>
                <w:top w:val="none" w:sz="0" w:space="0" w:color="auto"/>
                <w:left w:val="none" w:sz="0" w:space="0" w:color="auto"/>
                <w:bottom w:val="none" w:sz="0" w:space="0" w:color="auto"/>
                <w:right w:val="none" w:sz="0" w:space="0" w:color="auto"/>
              </w:divBdr>
              <w:divsChild>
                <w:div w:id="621696197">
                  <w:marLeft w:val="0"/>
                  <w:marRight w:val="0"/>
                  <w:marTop w:val="0"/>
                  <w:marBottom w:val="0"/>
                  <w:divBdr>
                    <w:top w:val="none" w:sz="0" w:space="0" w:color="auto"/>
                    <w:left w:val="none" w:sz="0" w:space="0" w:color="auto"/>
                    <w:bottom w:val="none" w:sz="0" w:space="0" w:color="auto"/>
                    <w:right w:val="none" w:sz="0" w:space="0" w:color="auto"/>
                  </w:divBdr>
                  <w:divsChild>
                    <w:div w:id="364259665">
                      <w:marLeft w:val="0"/>
                      <w:marRight w:val="0"/>
                      <w:marTop w:val="0"/>
                      <w:marBottom w:val="0"/>
                      <w:divBdr>
                        <w:top w:val="none" w:sz="0" w:space="0" w:color="auto"/>
                        <w:left w:val="none" w:sz="0" w:space="0" w:color="auto"/>
                        <w:bottom w:val="none" w:sz="0" w:space="0" w:color="auto"/>
                        <w:right w:val="none" w:sz="0" w:space="0" w:color="auto"/>
                      </w:divBdr>
                    </w:div>
                  </w:divsChild>
                </w:div>
                <w:div w:id="2092966232">
                  <w:marLeft w:val="0"/>
                  <w:marRight w:val="0"/>
                  <w:marTop w:val="0"/>
                  <w:marBottom w:val="0"/>
                  <w:divBdr>
                    <w:top w:val="none" w:sz="0" w:space="0" w:color="auto"/>
                    <w:left w:val="none" w:sz="0" w:space="0" w:color="auto"/>
                    <w:bottom w:val="none" w:sz="0" w:space="0" w:color="auto"/>
                    <w:right w:val="none" w:sz="0" w:space="0" w:color="auto"/>
                  </w:divBdr>
                  <w:divsChild>
                    <w:div w:id="561402899">
                      <w:marLeft w:val="0"/>
                      <w:marRight w:val="0"/>
                      <w:marTop w:val="0"/>
                      <w:marBottom w:val="0"/>
                      <w:divBdr>
                        <w:top w:val="none" w:sz="0" w:space="0" w:color="auto"/>
                        <w:left w:val="none" w:sz="0" w:space="0" w:color="auto"/>
                        <w:bottom w:val="none" w:sz="0" w:space="0" w:color="auto"/>
                        <w:right w:val="none" w:sz="0" w:space="0" w:color="auto"/>
                      </w:divBdr>
                    </w:div>
                  </w:divsChild>
                </w:div>
                <w:div w:id="1443768251">
                  <w:marLeft w:val="0"/>
                  <w:marRight w:val="0"/>
                  <w:marTop w:val="0"/>
                  <w:marBottom w:val="0"/>
                  <w:divBdr>
                    <w:top w:val="none" w:sz="0" w:space="0" w:color="auto"/>
                    <w:left w:val="none" w:sz="0" w:space="0" w:color="auto"/>
                    <w:bottom w:val="none" w:sz="0" w:space="0" w:color="auto"/>
                    <w:right w:val="none" w:sz="0" w:space="0" w:color="auto"/>
                  </w:divBdr>
                  <w:divsChild>
                    <w:div w:id="1193228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77530">
              <w:marLeft w:val="0"/>
              <w:marRight w:val="0"/>
              <w:marTop w:val="0"/>
              <w:marBottom w:val="0"/>
              <w:divBdr>
                <w:top w:val="none" w:sz="0" w:space="0" w:color="auto"/>
                <w:left w:val="none" w:sz="0" w:space="0" w:color="auto"/>
                <w:bottom w:val="none" w:sz="0" w:space="0" w:color="auto"/>
                <w:right w:val="none" w:sz="0" w:space="0" w:color="auto"/>
              </w:divBdr>
              <w:divsChild>
                <w:div w:id="299501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3536188">
          <w:marLeft w:val="0"/>
          <w:marRight w:val="0"/>
          <w:marTop w:val="0"/>
          <w:marBottom w:val="0"/>
          <w:divBdr>
            <w:top w:val="none" w:sz="0" w:space="0" w:color="auto"/>
            <w:left w:val="none" w:sz="0" w:space="0" w:color="auto"/>
            <w:bottom w:val="none" w:sz="0" w:space="0" w:color="auto"/>
            <w:right w:val="none" w:sz="0" w:space="0" w:color="auto"/>
          </w:divBdr>
          <w:divsChild>
            <w:div w:id="441998212">
              <w:marLeft w:val="0"/>
              <w:marRight w:val="0"/>
              <w:marTop w:val="0"/>
              <w:marBottom w:val="0"/>
              <w:divBdr>
                <w:top w:val="none" w:sz="0" w:space="0" w:color="auto"/>
                <w:left w:val="none" w:sz="0" w:space="0" w:color="auto"/>
                <w:bottom w:val="none" w:sz="0" w:space="0" w:color="auto"/>
                <w:right w:val="none" w:sz="0" w:space="0" w:color="auto"/>
              </w:divBdr>
              <w:divsChild>
                <w:div w:id="1182432887">
                  <w:marLeft w:val="0"/>
                  <w:marRight w:val="0"/>
                  <w:marTop w:val="0"/>
                  <w:marBottom w:val="0"/>
                  <w:divBdr>
                    <w:top w:val="none" w:sz="0" w:space="0" w:color="auto"/>
                    <w:left w:val="none" w:sz="0" w:space="0" w:color="auto"/>
                    <w:bottom w:val="none" w:sz="0" w:space="0" w:color="auto"/>
                    <w:right w:val="none" w:sz="0" w:space="0" w:color="auto"/>
                  </w:divBdr>
                  <w:divsChild>
                    <w:div w:id="248849042">
                      <w:marLeft w:val="0"/>
                      <w:marRight w:val="0"/>
                      <w:marTop w:val="0"/>
                      <w:marBottom w:val="0"/>
                      <w:divBdr>
                        <w:top w:val="none" w:sz="0" w:space="0" w:color="auto"/>
                        <w:left w:val="none" w:sz="0" w:space="0" w:color="auto"/>
                        <w:bottom w:val="none" w:sz="0" w:space="0" w:color="auto"/>
                        <w:right w:val="none" w:sz="0" w:space="0" w:color="auto"/>
                      </w:divBdr>
                    </w:div>
                  </w:divsChild>
                </w:div>
                <w:div w:id="64378128">
                  <w:marLeft w:val="0"/>
                  <w:marRight w:val="0"/>
                  <w:marTop w:val="0"/>
                  <w:marBottom w:val="0"/>
                  <w:divBdr>
                    <w:top w:val="none" w:sz="0" w:space="0" w:color="auto"/>
                    <w:left w:val="none" w:sz="0" w:space="0" w:color="auto"/>
                    <w:bottom w:val="none" w:sz="0" w:space="0" w:color="auto"/>
                    <w:right w:val="none" w:sz="0" w:space="0" w:color="auto"/>
                  </w:divBdr>
                  <w:divsChild>
                    <w:div w:id="1320772538">
                      <w:marLeft w:val="0"/>
                      <w:marRight w:val="0"/>
                      <w:marTop w:val="0"/>
                      <w:marBottom w:val="0"/>
                      <w:divBdr>
                        <w:top w:val="none" w:sz="0" w:space="0" w:color="auto"/>
                        <w:left w:val="none" w:sz="0" w:space="0" w:color="auto"/>
                        <w:bottom w:val="none" w:sz="0" w:space="0" w:color="auto"/>
                        <w:right w:val="none" w:sz="0" w:space="0" w:color="auto"/>
                      </w:divBdr>
                    </w:div>
                  </w:divsChild>
                </w:div>
                <w:div w:id="901018893">
                  <w:marLeft w:val="0"/>
                  <w:marRight w:val="0"/>
                  <w:marTop w:val="0"/>
                  <w:marBottom w:val="0"/>
                  <w:divBdr>
                    <w:top w:val="none" w:sz="0" w:space="0" w:color="auto"/>
                    <w:left w:val="none" w:sz="0" w:space="0" w:color="auto"/>
                    <w:bottom w:val="none" w:sz="0" w:space="0" w:color="auto"/>
                    <w:right w:val="none" w:sz="0" w:space="0" w:color="auto"/>
                  </w:divBdr>
                  <w:divsChild>
                    <w:div w:id="2056730896">
                      <w:marLeft w:val="0"/>
                      <w:marRight w:val="0"/>
                      <w:marTop w:val="0"/>
                      <w:marBottom w:val="0"/>
                      <w:divBdr>
                        <w:top w:val="none" w:sz="0" w:space="0" w:color="auto"/>
                        <w:left w:val="none" w:sz="0" w:space="0" w:color="auto"/>
                        <w:bottom w:val="none" w:sz="0" w:space="0" w:color="auto"/>
                        <w:right w:val="none" w:sz="0" w:space="0" w:color="auto"/>
                      </w:divBdr>
                    </w:div>
                  </w:divsChild>
                </w:div>
                <w:div w:id="1774091230">
                  <w:marLeft w:val="0"/>
                  <w:marRight w:val="0"/>
                  <w:marTop w:val="0"/>
                  <w:marBottom w:val="0"/>
                  <w:divBdr>
                    <w:top w:val="none" w:sz="0" w:space="0" w:color="auto"/>
                    <w:left w:val="none" w:sz="0" w:space="0" w:color="auto"/>
                    <w:bottom w:val="none" w:sz="0" w:space="0" w:color="auto"/>
                    <w:right w:val="none" w:sz="0" w:space="0" w:color="auto"/>
                  </w:divBdr>
                  <w:divsChild>
                    <w:div w:id="5416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7447155">
              <w:marLeft w:val="0"/>
              <w:marRight w:val="0"/>
              <w:marTop w:val="0"/>
              <w:marBottom w:val="0"/>
              <w:divBdr>
                <w:top w:val="none" w:sz="0" w:space="0" w:color="auto"/>
                <w:left w:val="none" w:sz="0" w:space="0" w:color="auto"/>
                <w:bottom w:val="none" w:sz="0" w:space="0" w:color="auto"/>
                <w:right w:val="none" w:sz="0" w:space="0" w:color="auto"/>
              </w:divBdr>
              <w:divsChild>
                <w:div w:id="2024819519">
                  <w:marLeft w:val="0"/>
                  <w:marRight w:val="0"/>
                  <w:marTop w:val="0"/>
                  <w:marBottom w:val="0"/>
                  <w:divBdr>
                    <w:top w:val="none" w:sz="0" w:space="0" w:color="auto"/>
                    <w:left w:val="none" w:sz="0" w:space="0" w:color="auto"/>
                    <w:bottom w:val="none" w:sz="0" w:space="0" w:color="auto"/>
                    <w:right w:val="none" w:sz="0" w:space="0" w:color="auto"/>
                  </w:divBdr>
                </w:div>
              </w:divsChild>
            </w:div>
            <w:div w:id="1756584653">
              <w:marLeft w:val="0"/>
              <w:marRight w:val="0"/>
              <w:marTop w:val="0"/>
              <w:marBottom w:val="0"/>
              <w:divBdr>
                <w:top w:val="none" w:sz="0" w:space="0" w:color="auto"/>
                <w:left w:val="none" w:sz="0" w:space="0" w:color="auto"/>
                <w:bottom w:val="none" w:sz="0" w:space="0" w:color="auto"/>
                <w:right w:val="none" w:sz="0" w:space="0" w:color="auto"/>
              </w:divBdr>
              <w:divsChild>
                <w:div w:id="993532607">
                  <w:marLeft w:val="0"/>
                  <w:marRight w:val="0"/>
                  <w:marTop w:val="0"/>
                  <w:marBottom w:val="0"/>
                  <w:divBdr>
                    <w:top w:val="none" w:sz="0" w:space="0" w:color="auto"/>
                    <w:left w:val="none" w:sz="0" w:space="0" w:color="auto"/>
                    <w:bottom w:val="none" w:sz="0" w:space="0" w:color="auto"/>
                    <w:right w:val="none" w:sz="0" w:space="0" w:color="auto"/>
                  </w:divBdr>
                </w:div>
                <w:div w:id="304969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7419266">
      <w:bodyDiv w:val="1"/>
      <w:marLeft w:val="0"/>
      <w:marRight w:val="0"/>
      <w:marTop w:val="0"/>
      <w:marBottom w:val="0"/>
      <w:divBdr>
        <w:top w:val="none" w:sz="0" w:space="0" w:color="auto"/>
        <w:left w:val="none" w:sz="0" w:space="0" w:color="auto"/>
        <w:bottom w:val="none" w:sz="0" w:space="0" w:color="auto"/>
        <w:right w:val="none" w:sz="0" w:space="0" w:color="auto"/>
      </w:divBdr>
      <w:divsChild>
        <w:div w:id="781849738">
          <w:marLeft w:val="0"/>
          <w:marRight w:val="0"/>
          <w:marTop w:val="0"/>
          <w:marBottom w:val="0"/>
          <w:divBdr>
            <w:top w:val="none" w:sz="0" w:space="0" w:color="auto"/>
            <w:left w:val="none" w:sz="0" w:space="0" w:color="auto"/>
            <w:bottom w:val="none" w:sz="0" w:space="0" w:color="auto"/>
            <w:right w:val="none" w:sz="0" w:space="0" w:color="auto"/>
          </w:divBdr>
        </w:div>
      </w:divsChild>
    </w:div>
    <w:div w:id="2016304289">
      <w:bodyDiv w:val="1"/>
      <w:marLeft w:val="0"/>
      <w:marRight w:val="0"/>
      <w:marTop w:val="0"/>
      <w:marBottom w:val="0"/>
      <w:divBdr>
        <w:top w:val="none" w:sz="0" w:space="0" w:color="auto"/>
        <w:left w:val="none" w:sz="0" w:space="0" w:color="auto"/>
        <w:bottom w:val="none" w:sz="0" w:space="0" w:color="auto"/>
        <w:right w:val="none" w:sz="0" w:space="0" w:color="auto"/>
      </w:divBdr>
      <w:divsChild>
        <w:div w:id="585193354">
          <w:marLeft w:val="0"/>
          <w:marRight w:val="0"/>
          <w:marTop w:val="0"/>
          <w:marBottom w:val="0"/>
          <w:divBdr>
            <w:top w:val="none" w:sz="0" w:space="0" w:color="auto"/>
            <w:left w:val="none" w:sz="0" w:space="0" w:color="auto"/>
            <w:bottom w:val="none" w:sz="0" w:space="0" w:color="auto"/>
            <w:right w:val="none" w:sz="0" w:space="0" w:color="auto"/>
          </w:divBdr>
          <w:divsChild>
            <w:div w:id="916600059">
              <w:marLeft w:val="0"/>
              <w:marRight w:val="0"/>
              <w:marTop w:val="0"/>
              <w:marBottom w:val="0"/>
              <w:divBdr>
                <w:top w:val="none" w:sz="0" w:space="0" w:color="auto"/>
                <w:left w:val="none" w:sz="0" w:space="0" w:color="auto"/>
                <w:bottom w:val="none" w:sz="0" w:space="0" w:color="auto"/>
                <w:right w:val="none" w:sz="0" w:space="0" w:color="auto"/>
              </w:divBdr>
              <w:divsChild>
                <w:div w:id="1374891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1714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tiff"/><Relationship Id="rId23" Type="http://schemas.openxmlformats.org/officeDocument/2006/relationships/image" Target="media/image14.png"/><Relationship Id="rId28" Type="http://schemas.openxmlformats.org/officeDocument/2006/relationships/header" Target="header1.xml"/><Relationship Id="rId10" Type="http://schemas.openxmlformats.org/officeDocument/2006/relationships/hyperlink" Target="https://www." TargetMode="External"/><Relationship Id="rId19" Type="http://schemas.openxmlformats.org/officeDocument/2006/relationships/image" Target="media/image10.pn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 TargetMode="External"/><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header" Target="header2.xml"/><Relationship Id="rId8" Type="http://schemas.openxmlformats.org/officeDocument/2006/relationships/image" Target="media/image1.png"/></Relationships>
</file>

<file path=word/_rels/footer1.xml.rels><?xml version="1.0" encoding="UTF-8" standalone="yes"?>
<Relationships xmlns="http://schemas.openxmlformats.org/package/2006/relationships"><Relationship Id="rId1" Type="http://schemas.openxmlformats.org/officeDocument/2006/relationships/image" Target="media/image22.tiff"/></Relationships>
</file>

<file path=word/_rels/footer2.xml.rels><?xml version="1.0" encoding="UTF-8" standalone="yes"?>
<Relationships xmlns="http://schemas.openxmlformats.org/package/2006/relationships"><Relationship Id="rId2" Type="http://schemas.openxmlformats.org/officeDocument/2006/relationships/image" Target="media/image240.tiff"/><Relationship Id="rId1" Type="http://schemas.openxmlformats.org/officeDocument/2006/relationships/image" Target="media/image24.tiff"/></Relationships>
</file>

<file path=word/_rels/header1.xml.rels><?xml version="1.0" encoding="UTF-8" standalone="yes"?>
<Relationships xmlns="http://schemas.openxmlformats.org/package/2006/relationships"><Relationship Id="rId3" Type="http://schemas.openxmlformats.org/officeDocument/2006/relationships/image" Target="media/image20.jpeg"/><Relationship Id="rId2" Type="http://schemas.openxmlformats.org/officeDocument/2006/relationships/image" Target="media/image190.png"/><Relationship Id="rId1" Type="http://schemas.openxmlformats.org/officeDocument/2006/relationships/image" Target="media/image19.png"/><Relationship Id="rId4" Type="http://schemas.openxmlformats.org/officeDocument/2006/relationships/image" Target="media/image21.jpeg"/></Relationships>
</file>

<file path=word/_rels/header2.xml.rels><?xml version="1.0" encoding="UTF-8" standalone="yes"?>
<Relationships xmlns="http://schemas.openxmlformats.org/package/2006/relationships"><Relationship Id="rId1"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1F7BFC-0B54-2F4E-BCA8-ED569C9D9D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41</Pages>
  <Words>15622</Words>
  <Characters>89048</Characters>
  <Application>Microsoft Office Word</Application>
  <DocSecurity>0</DocSecurity>
  <Lines>742</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104462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vicki_2053@protonmail.com</dc:creator>
  <cp:keywords/>
  <dc:description/>
  <cp:lastModifiedBy>His Majesty King David Joel of the House of Weems</cp:lastModifiedBy>
  <cp:revision>3</cp:revision>
  <cp:lastPrinted>2022-12-23T08:04:00Z</cp:lastPrinted>
  <dcterms:created xsi:type="dcterms:W3CDTF">2022-12-23T08:04:00Z</dcterms:created>
  <dcterms:modified xsi:type="dcterms:W3CDTF">2022-12-23T08:06:00Z</dcterms:modified>
</cp:coreProperties>
</file>