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55088" w14:textId="77777777" w:rsidR="00FB2722" w:rsidRPr="00F13A33" w:rsidRDefault="0060550A" w:rsidP="00F13A33">
      <w:pPr>
        <w:tabs>
          <w:tab w:val="center" w:pos="4393"/>
          <w:tab w:val="left" w:pos="7059"/>
        </w:tabs>
        <w:spacing w:line="360" w:lineRule="auto"/>
        <w:rPr>
          <w:rFonts w:ascii="Times New Roman" w:hAnsi="Times New Roman" w:cs="Times New Roman"/>
          <w:sz w:val="24"/>
          <w:szCs w:val="24"/>
          <w:lang w:val="en-US"/>
        </w:rPr>
      </w:pPr>
      <w:r w:rsidRPr="00F13A33">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14:anchorId="4AB8B9AE" wp14:editId="1E7B8EB0">
                <wp:simplePos x="0" y="0"/>
                <wp:positionH relativeFrom="column">
                  <wp:posOffset>3524250</wp:posOffset>
                </wp:positionH>
                <wp:positionV relativeFrom="paragraph">
                  <wp:posOffset>-96520</wp:posOffset>
                </wp:positionV>
                <wp:extent cx="1828800" cy="402336"/>
                <wp:effectExtent l="0" t="0" r="0" b="0"/>
                <wp:wrapNone/>
                <wp:docPr id="5" name="Text Box 5"/>
                <wp:cNvGraphicFramePr/>
                <a:graphic xmlns:a="http://schemas.openxmlformats.org/drawingml/2006/main">
                  <a:graphicData uri="http://schemas.microsoft.com/office/word/2010/wordprocessingShape">
                    <wps:wsp>
                      <wps:cNvSpPr txBox="1"/>
                      <wps:spPr>
                        <a:xfrm>
                          <a:off x="0" y="0"/>
                          <a:ext cx="1828800" cy="402336"/>
                        </a:xfrm>
                        <a:prstGeom prst="rect">
                          <a:avLst/>
                        </a:prstGeom>
                        <a:noFill/>
                        <a:ln w="6350">
                          <a:noFill/>
                        </a:ln>
                      </wps:spPr>
                      <wps:txbx>
                        <w:txbxContent>
                          <w:p w14:paraId="064400B4" w14:textId="77777777" w:rsidR="0060550A" w:rsidRPr="00991C74" w:rsidRDefault="0060550A" w:rsidP="00991C74">
                            <w:pPr>
                              <w:tabs>
                                <w:tab w:val="center" w:pos="4393"/>
                                <w:tab w:val="left" w:pos="7059"/>
                              </w:tabs>
                              <w:rPr>
                                <w:rFonts w:ascii="Times New Roman" w:eastAsia="Times New Roman" w:hAnsi="Times New Roman" w:cs="Times New Roman"/>
                                <w:b/>
                                <w:bCs/>
                                <w:color w:val="302870"/>
                                <w:sz w:val="21"/>
                                <w:szCs w:val="21"/>
                              </w:rPr>
                            </w:pPr>
                            <w:r w:rsidRPr="001C37FA">
                              <w:rPr>
                                <w:rFonts w:ascii="Times New Roman" w:eastAsia="Times New Roman" w:hAnsi="Times New Roman" w:cs="Times New Roman"/>
                                <w:b/>
                                <w:bCs/>
                                <w:color w:val="302870"/>
                                <w:sz w:val="21"/>
                                <w:szCs w:val="21"/>
                                <w:lang w:val="en-US"/>
                              </w:rPr>
                              <w:t>CRN:</w:t>
                            </w:r>
                            <w:r w:rsidRPr="00DB56D8">
                              <w:rPr>
                                <w:rFonts w:ascii="Times New Roman" w:eastAsia="Times New Roman" w:hAnsi="Times New Roman" w:cs="Times New Roman"/>
                                <w:color w:val="302870"/>
                                <w:sz w:val="21"/>
                                <w:szCs w:val="21"/>
                                <w:lang w:val="en-US"/>
                              </w:rPr>
                              <w:t xml:space="preserve"> </w:t>
                            </w:r>
                            <w:r w:rsidR="000C175A">
                              <w:rPr>
                                <w:rFonts w:ascii="Times New Roman" w:eastAsia="Times New Roman" w:hAnsi="Times New Roman" w:cs="Times New Roman"/>
                                <w:color w:val="302870"/>
                                <w:sz w:val="21"/>
                                <w:szCs w:val="21"/>
                                <w:lang w:val="en-US"/>
                              </w:rPr>
                              <w:t>______________________</w:t>
                            </w:r>
                            <w:r w:rsidRPr="005019B0">
                              <w:rPr>
                                <w:rFonts w:ascii="Calibri" w:eastAsia="Calibri" w:hAnsi="Calibri" w:cs="Times New Roman"/>
                                <w:noProof/>
                                <w:lang w:val="en-US"/>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B8B9AE" id="_x0000_t202" coordsize="21600,21600" o:spt="202" path="m,l,21600r21600,l21600,xe">
                <v:stroke joinstyle="miter"/>
                <v:path gradientshapeok="t" o:connecttype="rect"/>
              </v:shapetype>
              <v:shape id="Text Box 5" o:spid="_x0000_s1026" type="#_x0000_t202" style="position:absolute;margin-left:277.5pt;margin-top:-7.6pt;width:2in;height:31.7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" filled="f" stroked="f" strokeweight=".5pt">
                <v:textbox>
                  <w:txbxContent>
                    <w:p w14:paraId="064400B4" w14:textId="77777777" w:rsidR="0060550A" w:rsidRPr="00991C74" w:rsidRDefault="0060550A" w:rsidP="00991C74">
                      <w:pPr>
                        <w:tabs>
                          <w:tab w:val="center" w:pos="4393"/>
                          <w:tab w:val="left" w:pos="7059"/>
                        </w:tabs>
                        <w:rPr>
                          <w:rFonts w:ascii="Times New Roman" w:eastAsia="Times New Roman" w:hAnsi="Times New Roman" w:cs="Times New Roman"/>
                          <w:b/>
                          <w:bCs/>
                          <w:color w:val="302870"/>
                          <w:sz w:val="21"/>
                          <w:szCs w:val="21"/>
                        </w:rPr>
                      </w:pPr>
                      <w:r w:rsidRPr="001C37FA">
                        <w:rPr>
                          <w:rFonts w:ascii="Times New Roman" w:eastAsia="Times New Roman" w:hAnsi="Times New Roman" w:cs="Times New Roman"/>
                          <w:b/>
                          <w:bCs/>
                          <w:color w:val="302870"/>
                          <w:sz w:val="21"/>
                          <w:szCs w:val="21"/>
                          <w:lang w:val="en-US"/>
                        </w:rPr>
                        <w:t>CRN:</w:t>
                      </w:r>
                      <w:r w:rsidRPr="00DB56D8">
                        <w:rPr>
                          <w:rFonts w:ascii="Times New Roman" w:eastAsia="Times New Roman" w:hAnsi="Times New Roman" w:cs="Times New Roman"/>
                          <w:color w:val="302870"/>
                          <w:sz w:val="21"/>
                          <w:szCs w:val="21"/>
                          <w:lang w:val="en-US"/>
                        </w:rPr>
                        <w:t xml:space="preserve"> </w:t>
                      </w:r>
                      <w:r w:rsidR="000C175A">
                        <w:rPr>
                          <w:rFonts w:ascii="Times New Roman" w:eastAsia="Times New Roman" w:hAnsi="Times New Roman" w:cs="Times New Roman"/>
                          <w:color w:val="302870"/>
                          <w:sz w:val="21"/>
                          <w:szCs w:val="21"/>
                          <w:lang w:val="en-US"/>
                        </w:rPr>
                        <w:t>______________________</w:t>
                      </w:r>
                      <w:r w:rsidRPr="005019B0">
                        <w:rPr>
                          <w:rFonts w:ascii="Calibri" w:eastAsia="Calibri" w:hAnsi="Calibri" w:cs="Times New Roman"/>
                          <w:noProof/>
                          <w:lang w:val="en-US"/>
                        </w:rPr>
                        <w:t xml:space="preserve"> </w:t>
                      </w:r>
                    </w:p>
                  </w:txbxContent>
                </v:textbox>
              </v:shape>
            </w:pict>
          </mc:Fallback>
        </mc:AlternateContent>
      </w:r>
      <w:r w:rsidR="005019B0" w:rsidRPr="00F13A33">
        <w:rPr>
          <w:rFonts w:ascii="Times New Roman" w:eastAsia="Calibri" w:hAnsi="Times New Roman" w:cs="Times New Roman"/>
          <w:noProof/>
          <w:sz w:val="24"/>
          <w:szCs w:val="24"/>
          <w:lang w:val="en-US"/>
        </w:rPr>
        <mc:AlternateContent>
          <mc:Choice Requires="wps">
            <w:drawing>
              <wp:anchor distT="0" distB="0" distL="114300" distR="114300" simplePos="0" relativeHeight="251694080" behindDoc="0" locked="0" layoutInCell="1" allowOverlap="1" wp14:anchorId="54C51E73" wp14:editId="292E0D14">
                <wp:simplePos x="0" y="0"/>
                <wp:positionH relativeFrom="margin">
                  <wp:posOffset>-151883</wp:posOffset>
                </wp:positionH>
                <wp:positionV relativeFrom="paragraph">
                  <wp:posOffset>847156</wp:posOffset>
                </wp:positionV>
                <wp:extent cx="5946775" cy="1239864"/>
                <wp:effectExtent l="0" t="0" r="0" b="0"/>
                <wp:wrapNone/>
                <wp:docPr id="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6775" cy="1239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CC944" w14:textId="77777777" w:rsidR="005019B0" w:rsidRPr="002A2B62" w:rsidRDefault="005019B0" w:rsidP="002C4736">
                            <w:pPr>
                              <w:spacing w:after="0" w:line="240" w:lineRule="auto"/>
                              <w:jc w:val="center"/>
                              <w:outlineLvl w:val="0"/>
                              <w:rPr>
                                <w:rFonts w:ascii="Franklin Gothic Medium" w:hAnsi="Franklin Gothic Medium" w:cs="Arial Hebrew Scholar"/>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2A2B62">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THE</w:t>
                            </w:r>
                            <w:r w:rsidRPr="002A2B62">
                              <w:rPr>
                                <w:rFonts w:ascii="Franklin Gothic Medium" w:hAnsi="Franklin Gothic Medium" w:cs="Arial Hebrew Scholar"/>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 xml:space="preserve"> KINGDOM OF DAVID</w:t>
                            </w:r>
                          </w:p>
                          <w:p w14:paraId="28D22187" w14:textId="77777777" w:rsidR="002C4736" w:rsidRDefault="005019B0" w:rsidP="002C4736">
                            <w:pPr>
                              <w:spacing w:after="0" w:line="240" w:lineRule="auto"/>
                              <w:jc w:val="center"/>
                              <w:outlineLvl w:val="0"/>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2A2B62">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ROYAL TREASURY ACT</w:t>
                            </w:r>
                          </w:p>
                          <w:p w14:paraId="205CFA35" w14:textId="77777777" w:rsidR="005019B0" w:rsidRDefault="002C4736" w:rsidP="002C4736">
                            <w:pPr>
                              <w:spacing w:after="0" w:line="240" w:lineRule="auto"/>
                              <w:jc w:val="center"/>
                              <w:outlineLvl w:val="0"/>
                              <w:rPr>
                                <w:rFonts w:ascii="Franklin Gothic Medium" w:eastAsia="Calibri" w:hAnsi="Franklin Gothic Medium" w:cs="Calibri"/>
                                <w:b/>
                                <w:color w:val="002060"/>
                                <w:sz w:val="56"/>
                                <w:szCs w:val="56"/>
                              </w:rPr>
                            </w:pPr>
                            <w:r>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OF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1E73" id="Text Box 1" o:spid="_x0000_s1027" type="#_x0000_t202" style="position:absolute;margin-left:-11.95pt;margin-top:66.7pt;width:468.25pt;height:97.6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" filled="f" stroked="f">
                <v:textbox>
                  <w:txbxContent>
                    <w:p w14:paraId="7C4CC944" w14:textId="77777777" w:rsidR="005019B0" w:rsidRPr="002A2B62" w:rsidRDefault="005019B0" w:rsidP="002C4736">
                      <w:pPr>
                        <w:spacing w:after="0" w:line="240" w:lineRule="auto"/>
                        <w:jc w:val="center"/>
                        <w:outlineLvl w:val="0"/>
                        <w:rPr>
                          <w:rFonts w:ascii="Franklin Gothic Medium" w:hAnsi="Franklin Gothic Medium" w:cs="Arial Hebrew Scholar"/>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2A2B62">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THE</w:t>
                      </w:r>
                      <w:r w:rsidRPr="002A2B62">
                        <w:rPr>
                          <w:rFonts w:ascii="Franklin Gothic Medium" w:hAnsi="Franklin Gothic Medium" w:cs="Arial Hebrew Scholar"/>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 xml:space="preserve"> KINGDOM OF DAVID</w:t>
                      </w:r>
                    </w:p>
                    <w:p w14:paraId="28D22187" w14:textId="77777777" w:rsidR="002C4736" w:rsidRDefault="005019B0" w:rsidP="002C4736">
                      <w:pPr>
                        <w:spacing w:after="0" w:line="240" w:lineRule="auto"/>
                        <w:jc w:val="center"/>
                        <w:outlineLvl w:val="0"/>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2A2B62">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ROYAL TREASURY ACT</w:t>
                      </w:r>
                    </w:p>
                    <w:p w14:paraId="205CFA35" w14:textId="77777777" w:rsidR="005019B0" w:rsidRDefault="002C4736" w:rsidP="002C4736">
                      <w:pPr>
                        <w:spacing w:after="0" w:line="240" w:lineRule="auto"/>
                        <w:jc w:val="center"/>
                        <w:outlineLvl w:val="0"/>
                        <w:rPr>
                          <w:rFonts w:ascii="Franklin Gothic Medium" w:eastAsia="Calibri" w:hAnsi="Franklin Gothic Medium" w:cs="Calibri"/>
                          <w:b/>
                          <w:color w:val="002060"/>
                          <w:sz w:val="56"/>
                          <w:szCs w:val="56"/>
                        </w:rPr>
                      </w:pPr>
                      <w:r>
                        <w:rPr>
                          <w:rFonts w:ascii="Franklin Gothic Medium" w:eastAsia="Calibri" w:hAnsi="Franklin Gothic Medium" w:cs="Calibri"/>
                          <w:b/>
                          <w:color w:val="B49600"/>
                          <w:sz w:val="56"/>
                          <w:szCs w:val="56"/>
                          <w14:textOutline w14:w="0" w14:cap="flat" w14:cmpd="sng" w14:algn="ctr">
                            <w14:noFill/>
                            <w14:prstDash w14:val="solid"/>
                            <w14:round/>
                          </w14:textOutline>
                          <w14:props3d w14:extrusionH="57150" w14:contourW="0" w14:prstMaterial="softEdge">
                            <w14:bevelT w14:w="25400" w14:h="38100" w14:prst="circle"/>
                          </w14:props3d>
                        </w:rPr>
                        <w:t>OF 2011</w:t>
                      </w:r>
                    </w:p>
                  </w:txbxContent>
                </v:textbox>
                <w10:wrap anchorx="margin"/>
              </v:shape>
            </w:pict>
          </mc:Fallback>
        </mc:AlternateContent>
      </w:r>
      <w:r w:rsidR="00AA5E03" w:rsidRPr="00F13A33">
        <w:rPr>
          <w:rFonts w:ascii="Times New Roman" w:hAnsi="Times New Roman" w:cs="Times New Roman"/>
          <w:sz w:val="24"/>
          <w:szCs w:val="24"/>
          <w:lang w:val="en-US"/>
        </w:rPr>
        <w:tab/>
      </w:r>
      <w:r w:rsidR="005019B0" w:rsidRPr="00F13A33">
        <w:rPr>
          <w:rFonts w:ascii="Times New Roman" w:eastAsia="Times New Roman" w:hAnsi="Times New Roman" w:cs="Times New Roman"/>
          <w:noProof/>
          <w:color w:val="002060"/>
          <w:sz w:val="24"/>
          <w:szCs w:val="24"/>
          <w:lang w:val="en-US"/>
        </w:rPr>
        <w:drawing>
          <wp:inline distT="0" distB="0" distL="0" distR="0" wp14:anchorId="66B86FEF" wp14:editId="4CAB2274">
            <wp:extent cx="1417320" cy="75089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prstClr val="black"/>
                        <a:srgbClr val="BE9D08">
                          <a:tint val="45000"/>
                          <a:satMod val="400000"/>
                        </a:srgbClr>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r w:rsidRPr="00F13A33">
        <w:rPr>
          <w:rFonts w:ascii="Times New Roman" w:hAnsi="Times New Roman" w:cs="Times New Roman"/>
          <w:sz w:val="24"/>
          <w:szCs w:val="24"/>
          <w:lang w:val="en-US"/>
        </w:rPr>
        <w:tab/>
      </w:r>
    </w:p>
    <w:p w14:paraId="562F349E" w14:textId="77777777" w:rsidR="005019B0" w:rsidRPr="00F13A33" w:rsidRDefault="005019B0" w:rsidP="00F13A33">
      <w:pPr>
        <w:spacing w:line="360" w:lineRule="auto"/>
        <w:jc w:val="center"/>
        <w:rPr>
          <w:rFonts w:ascii="Times New Roman" w:eastAsia="Times New Roman" w:hAnsi="Times New Roman" w:cs="Times New Roman"/>
          <w:color w:val="002060"/>
          <w:sz w:val="24"/>
          <w:szCs w:val="24"/>
          <w:lang w:val="en-US" w:bidi="en-US"/>
        </w:rPr>
      </w:pPr>
    </w:p>
    <w:p w14:paraId="6C02689D" w14:textId="77777777" w:rsidR="005019B0" w:rsidRPr="00F13A33" w:rsidRDefault="005019B0" w:rsidP="00F13A33">
      <w:pPr>
        <w:spacing w:after="80" w:line="360" w:lineRule="auto"/>
        <w:jc w:val="center"/>
        <w:outlineLvl w:val="0"/>
        <w:rPr>
          <w:rFonts w:ascii="Times New Roman" w:eastAsia="Calibri" w:hAnsi="Times New Roman" w:cs="Times New Roman"/>
          <w:color w:val="002060"/>
          <w:sz w:val="24"/>
          <w:szCs w:val="24"/>
          <w:lang w:val="en-US" w:bidi="en-US"/>
        </w:rPr>
      </w:pPr>
    </w:p>
    <w:p w14:paraId="3374395C" w14:textId="77777777" w:rsidR="005019B0" w:rsidRPr="00F13A33" w:rsidRDefault="005019B0" w:rsidP="00F13A33">
      <w:pPr>
        <w:spacing w:after="80" w:line="360" w:lineRule="auto"/>
        <w:jc w:val="center"/>
        <w:outlineLvl w:val="0"/>
        <w:rPr>
          <w:rFonts w:ascii="Times New Roman" w:eastAsia="Calibri" w:hAnsi="Times New Roman" w:cs="Times New Roman"/>
          <w:color w:val="002060"/>
          <w:sz w:val="24"/>
          <w:szCs w:val="24"/>
          <w:lang w:val="en-US" w:bidi="en-US"/>
        </w:rPr>
      </w:pPr>
    </w:p>
    <w:p w14:paraId="0CC94EAC" w14:textId="71A6781C" w:rsidR="005019B0" w:rsidRPr="00F13A33" w:rsidRDefault="00A80AFB" w:rsidP="00F13A33">
      <w:pPr>
        <w:spacing w:after="80" w:line="360" w:lineRule="auto"/>
        <w:jc w:val="center"/>
        <w:outlineLvl w:val="0"/>
        <w:rPr>
          <w:rFonts w:ascii="Times New Roman" w:eastAsia="Calibri" w:hAnsi="Times New Roman" w:cs="Times New Roman"/>
          <w:color w:val="002060"/>
          <w:sz w:val="24"/>
          <w:szCs w:val="24"/>
          <w:lang w:val="en-US" w:bidi="en-US"/>
        </w:rPr>
      </w:pPr>
      <w:r w:rsidRPr="00F13A33">
        <w:rPr>
          <w:rFonts w:ascii="Times New Roman" w:eastAsia="Times New Roman" w:hAnsi="Times New Roman" w:cs="Times New Roman"/>
          <w:noProof/>
          <w:color w:val="002060"/>
          <w:sz w:val="24"/>
          <w:szCs w:val="24"/>
          <w:lang w:val="en-US"/>
        </w:rPr>
        <w:drawing>
          <wp:anchor distT="0" distB="0" distL="114300" distR="114300" simplePos="0" relativeHeight="251695104" behindDoc="0" locked="0" layoutInCell="1" allowOverlap="1" wp14:anchorId="5C5594EE" wp14:editId="1667F684">
            <wp:simplePos x="0" y="0"/>
            <wp:positionH relativeFrom="margin">
              <wp:posOffset>2484249</wp:posOffset>
            </wp:positionH>
            <wp:positionV relativeFrom="paragraph">
              <wp:posOffset>197957</wp:posOffset>
            </wp:positionV>
            <wp:extent cx="753494" cy="475488"/>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rgbClr val="BE9D08">
                          <a:tint val="45000"/>
                          <a:satMod val="400000"/>
                        </a:srgbClr>
                      </a:duotone>
                      <a:extLst>
                        <a:ext uri="{28A0092B-C50C-407E-A947-70E740481C1C}">
                          <a14:useLocalDpi xmlns:a14="http://schemas.microsoft.com/office/drawing/2010/main" val="0"/>
                        </a:ext>
                      </a:extLst>
                    </a:blip>
                    <a:stretch>
                      <a:fillRect/>
                    </a:stretch>
                  </pic:blipFill>
                  <pic:spPr>
                    <a:xfrm>
                      <a:off x="0" y="0"/>
                      <a:ext cx="753494" cy="475488"/>
                    </a:xfrm>
                    <a:prstGeom prst="rect">
                      <a:avLst/>
                    </a:prstGeom>
                  </pic:spPr>
                </pic:pic>
              </a:graphicData>
            </a:graphic>
            <wp14:sizeRelH relativeFrom="page">
              <wp14:pctWidth>0</wp14:pctWidth>
            </wp14:sizeRelH>
            <wp14:sizeRelV relativeFrom="page">
              <wp14:pctHeight>0</wp14:pctHeight>
            </wp14:sizeRelV>
          </wp:anchor>
        </w:drawing>
      </w:r>
    </w:p>
    <w:p w14:paraId="21DBE491" w14:textId="6980F235" w:rsidR="005019B0" w:rsidRPr="00F13A33" w:rsidRDefault="005019B0" w:rsidP="00F13A33">
      <w:pPr>
        <w:spacing w:after="80" w:line="360" w:lineRule="auto"/>
        <w:jc w:val="center"/>
        <w:outlineLvl w:val="0"/>
        <w:rPr>
          <w:rFonts w:ascii="Times New Roman" w:eastAsia="Calibri" w:hAnsi="Times New Roman" w:cs="Times New Roman"/>
          <w:color w:val="002060"/>
          <w:sz w:val="24"/>
          <w:szCs w:val="24"/>
          <w:lang w:val="en-US" w:bidi="en-US"/>
        </w:rPr>
      </w:pPr>
    </w:p>
    <w:p w14:paraId="0BDC5E7A" w14:textId="68E0D2C5" w:rsidR="005019B0" w:rsidRPr="00F13A33" w:rsidRDefault="005019B0" w:rsidP="00F13A33">
      <w:pPr>
        <w:spacing w:after="80" w:line="360" w:lineRule="auto"/>
        <w:jc w:val="center"/>
        <w:outlineLvl w:val="0"/>
        <w:rPr>
          <w:rFonts w:ascii="Times New Roman" w:eastAsia="Calibri" w:hAnsi="Times New Roman" w:cs="Times New Roman"/>
          <w:color w:val="002060"/>
          <w:sz w:val="24"/>
          <w:szCs w:val="24"/>
          <w:lang w:val="en-US" w:bidi="en-US"/>
        </w:rPr>
      </w:pPr>
    </w:p>
    <w:p w14:paraId="202132F5" w14:textId="1402C761" w:rsidR="005019B0" w:rsidRPr="00F13A33" w:rsidRDefault="00A80AFB" w:rsidP="00F13A33">
      <w:pPr>
        <w:spacing w:after="80" w:line="360" w:lineRule="auto"/>
        <w:jc w:val="center"/>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noProof/>
          <w:color w:val="002060"/>
          <w:sz w:val="24"/>
          <w:szCs w:val="24"/>
          <w:lang w:val="en-US" w:bidi="en-US"/>
        </w:rPr>
        <w:drawing>
          <wp:anchor distT="0" distB="0" distL="114300" distR="114300" simplePos="0" relativeHeight="251696128" behindDoc="0" locked="0" layoutInCell="1" allowOverlap="1" wp14:anchorId="4A2CD37A" wp14:editId="05BFBAB3">
            <wp:simplePos x="0" y="0"/>
            <wp:positionH relativeFrom="column">
              <wp:posOffset>1767993</wp:posOffset>
            </wp:positionH>
            <wp:positionV relativeFrom="paragraph">
              <wp:posOffset>69602</wp:posOffset>
            </wp:positionV>
            <wp:extent cx="2180869" cy="2180869"/>
            <wp:effectExtent l="0" t="0" r="3810" b="3810"/>
            <wp:wrapNone/>
            <wp:docPr id="26" name="Picture 2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180869" cy="2180869"/>
                    </a:xfrm>
                    <a:prstGeom prst="rect">
                      <a:avLst/>
                    </a:prstGeom>
                  </pic:spPr>
                </pic:pic>
              </a:graphicData>
            </a:graphic>
            <wp14:sizeRelH relativeFrom="margin">
              <wp14:pctWidth>0</wp14:pctWidth>
            </wp14:sizeRelH>
            <wp14:sizeRelV relativeFrom="margin">
              <wp14:pctHeight>0</wp14:pctHeight>
            </wp14:sizeRelV>
          </wp:anchor>
        </w:drawing>
      </w:r>
    </w:p>
    <w:p w14:paraId="34ACA32B" w14:textId="23BFE72B" w:rsidR="005019B0" w:rsidRPr="00F13A33" w:rsidRDefault="005019B0" w:rsidP="00F13A33">
      <w:pPr>
        <w:spacing w:after="80" w:line="360" w:lineRule="auto"/>
        <w:jc w:val="right"/>
        <w:rPr>
          <w:rFonts w:ascii="Times New Roman" w:eastAsia="Times New Roman" w:hAnsi="Times New Roman" w:cs="Times New Roman"/>
          <w:color w:val="002060"/>
          <w:sz w:val="24"/>
          <w:szCs w:val="24"/>
          <w:lang w:val="en-US" w:bidi="en-US"/>
        </w:rPr>
      </w:pPr>
    </w:p>
    <w:p w14:paraId="5DFC6B02" w14:textId="36EE5B4B" w:rsidR="005019B0" w:rsidRPr="00F13A33" w:rsidRDefault="005019B0" w:rsidP="00F13A33">
      <w:pPr>
        <w:spacing w:after="80" w:line="360" w:lineRule="auto"/>
        <w:jc w:val="both"/>
        <w:rPr>
          <w:rFonts w:ascii="Times New Roman" w:eastAsia="Times New Roman" w:hAnsi="Times New Roman" w:cs="Times New Roman"/>
          <w:color w:val="002060"/>
          <w:sz w:val="24"/>
          <w:szCs w:val="24"/>
          <w:lang w:val="en-US" w:bidi="en-US"/>
        </w:rPr>
      </w:pPr>
    </w:p>
    <w:p w14:paraId="37A20305" w14:textId="01E4424D" w:rsidR="005019B0" w:rsidRPr="00F13A33" w:rsidRDefault="005019B0" w:rsidP="00F13A33">
      <w:pPr>
        <w:spacing w:after="80" w:line="360" w:lineRule="auto"/>
        <w:jc w:val="both"/>
        <w:rPr>
          <w:rFonts w:ascii="Times New Roman" w:eastAsia="Times New Roman" w:hAnsi="Times New Roman" w:cs="Times New Roman"/>
          <w:color w:val="002060"/>
          <w:sz w:val="24"/>
          <w:szCs w:val="24"/>
          <w:lang w:val="en-US" w:bidi="en-US"/>
        </w:rPr>
      </w:pPr>
    </w:p>
    <w:p w14:paraId="5D5AA1BE" w14:textId="77777777" w:rsidR="005019B0" w:rsidRPr="00F13A33" w:rsidRDefault="005019B0" w:rsidP="00F13A33">
      <w:pPr>
        <w:spacing w:after="80" w:line="360" w:lineRule="auto"/>
        <w:jc w:val="both"/>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color w:val="002060"/>
          <w:sz w:val="24"/>
          <w:szCs w:val="24"/>
          <w:lang w:val="en-US" w:bidi="en-US"/>
        </w:rPr>
        <w:br w:type="textWrapping" w:clear="all"/>
      </w:r>
    </w:p>
    <w:p w14:paraId="78FBE870" w14:textId="77777777" w:rsidR="005019B0" w:rsidRPr="00F13A33" w:rsidRDefault="005019B0" w:rsidP="00F13A33">
      <w:pPr>
        <w:spacing w:after="80" w:line="360" w:lineRule="auto"/>
        <w:jc w:val="center"/>
        <w:rPr>
          <w:rFonts w:ascii="Times New Roman" w:eastAsia="Times New Roman" w:hAnsi="Times New Roman" w:cs="Times New Roman"/>
          <w:color w:val="002060"/>
          <w:sz w:val="24"/>
          <w:szCs w:val="24"/>
          <w:lang w:val="en-US" w:bidi="en-US"/>
        </w:rPr>
      </w:pPr>
    </w:p>
    <w:p w14:paraId="7310F889" w14:textId="77777777" w:rsidR="005019B0" w:rsidRPr="00F13A33" w:rsidRDefault="005019B0" w:rsidP="00F13A33">
      <w:pPr>
        <w:spacing w:after="80" w:line="360" w:lineRule="auto"/>
        <w:jc w:val="both"/>
        <w:rPr>
          <w:rFonts w:ascii="Times New Roman" w:eastAsia="Times New Roman" w:hAnsi="Times New Roman" w:cs="Times New Roman"/>
          <w:color w:val="002060"/>
          <w:sz w:val="24"/>
          <w:szCs w:val="24"/>
          <w:lang w:val="en-US" w:bidi="en-US"/>
        </w:rPr>
      </w:pPr>
    </w:p>
    <w:p w14:paraId="6C8FAC42" w14:textId="77777777" w:rsidR="00661020" w:rsidRPr="00F13A33" w:rsidRDefault="00661020" w:rsidP="00F13A33">
      <w:pPr>
        <w:spacing w:after="0" w:line="360" w:lineRule="auto"/>
        <w:jc w:val="center"/>
        <w:rPr>
          <w:rFonts w:ascii="Times New Roman" w:eastAsia="Times New Roman" w:hAnsi="Times New Roman" w:cs="Times New Roman"/>
          <w:color w:val="0202AD"/>
          <w:sz w:val="24"/>
          <w:szCs w:val="24"/>
          <w:lang w:val="en-US"/>
        </w:rPr>
      </w:pPr>
      <w:r w:rsidRPr="00F13A33">
        <w:rPr>
          <w:rFonts w:ascii="Times New Roman" w:eastAsia="Times New Roman" w:hAnsi="Times New Roman" w:cs="Times New Roman"/>
          <w:color w:val="0202AD"/>
          <w:sz w:val="24"/>
          <w:szCs w:val="24"/>
          <w:lang w:val="en-US"/>
        </w:rPr>
        <w:t xml:space="preserve">A Royal Sovereign Monarchal </w:t>
      </w:r>
    </w:p>
    <w:p w14:paraId="5ED03FE2" w14:textId="77777777" w:rsidR="00661020" w:rsidRPr="00F13A33" w:rsidRDefault="00661020" w:rsidP="00F13A33">
      <w:pPr>
        <w:spacing w:after="0" w:line="360" w:lineRule="auto"/>
        <w:jc w:val="center"/>
        <w:rPr>
          <w:rFonts w:ascii="Times New Roman" w:eastAsia="Times New Roman" w:hAnsi="Times New Roman" w:cs="Times New Roman"/>
          <w:color w:val="0202AD"/>
          <w:sz w:val="24"/>
          <w:szCs w:val="24"/>
          <w:lang w:val="en-US"/>
        </w:rPr>
      </w:pPr>
      <w:r w:rsidRPr="00F13A33">
        <w:rPr>
          <w:rFonts w:ascii="Times New Roman" w:eastAsia="Times New Roman" w:hAnsi="Times New Roman" w:cs="Times New Roman"/>
          <w:color w:val="0202AD"/>
          <w:sz w:val="24"/>
          <w:szCs w:val="24"/>
          <w:lang w:val="en-US"/>
        </w:rPr>
        <w:t>Society A Sanctuary</w:t>
      </w:r>
      <w:r w:rsidR="005019B0" w:rsidRPr="00F13A33">
        <w:rPr>
          <w:rFonts w:ascii="Times New Roman" w:eastAsia="Times New Roman" w:hAnsi="Times New Roman" w:cs="Times New Roman"/>
          <w:color w:val="0202AD"/>
          <w:sz w:val="24"/>
          <w:szCs w:val="24"/>
          <w:lang w:val="en-US"/>
        </w:rPr>
        <w:t xml:space="preserve"> </w:t>
      </w:r>
      <w:r w:rsidRPr="00F13A33">
        <w:rPr>
          <w:rFonts w:ascii="Times New Roman" w:eastAsia="Times New Roman" w:hAnsi="Times New Roman" w:cs="Times New Roman"/>
          <w:color w:val="0202AD"/>
          <w:sz w:val="24"/>
          <w:szCs w:val="24"/>
          <w:lang w:val="en-US"/>
        </w:rPr>
        <w:t>for All of Life</w:t>
      </w:r>
    </w:p>
    <w:p w14:paraId="762FAE1F" w14:textId="77777777" w:rsidR="00661020" w:rsidRPr="00F13A33" w:rsidRDefault="00661020" w:rsidP="00F13A33">
      <w:pPr>
        <w:spacing w:after="0" w:line="360" w:lineRule="auto"/>
        <w:rPr>
          <w:rFonts w:ascii="Times New Roman" w:eastAsia="Times New Roman" w:hAnsi="Times New Roman" w:cs="Times New Roman"/>
          <w:color w:val="0202AD"/>
          <w:sz w:val="24"/>
          <w:szCs w:val="24"/>
          <w:lang w:val="en-US"/>
        </w:rPr>
      </w:pPr>
      <w:r w:rsidRPr="00F13A33">
        <w:rPr>
          <w:rFonts w:ascii="Times New Roman" w:eastAsia="Times New Roman" w:hAnsi="Times New Roman" w:cs="Times New Roman"/>
          <w:b/>
          <w:bCs/>
          <w:noProof/>
          <w:color w:val="0200AF"/>
          <w:sz w:val="24"/>
          <w:szCs w:val="24"/>
          <w:lang w:val="en-US"/>
        </w:rPr>
        <w:drawing>
          <wp:anchor distT="0" distB="0" distL="114300" distR="114300" simplePos="0" relativeHeight="251660288" behindDoc="0" locked="0" layoutInCell="1" allowOverlap="1" wp14:anchorId="599FF673" wp14:editId="68BE79AF">
            <wp:simplePos x="0" y="0"/>
            <wp:positionH relativeFrom="column">
              <wp:posOffset>1873671</wp:posOffset>
            </wp:positionH>
            <wp:positionV relativeFrom="paragraph">
              <wp:posOffset>107871</wp:posOffset>
            </wp:positionV>
            <wp:extent cx="1842058" cy="86868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42058" cy="868680"/>
                    </a:xfrm>
                    <a:prstGeom prst="rect">
                      <a:avLst/>
                    </a:prstGeom>
                  </pic:spPr>
                </pic:pic>
              </a:graphicData>
            </a:graphic>
            <wp14:sizeRelH relativeFrom="margin">
              <wp14:pctWidth>0</wp14:pctWidth>
            </wp14:sizeRelH>
            <wp14:sizeRelV relativeFrom="margin">
              <wp14:pctHeight>0</wp14:pctHeight>
            </wp14:sizeRelV>
          </wp:anchor>
        </w:drawing>
      </w:r>
    </w:p>
    <w:p w14:paraId="1E37C01E" w14:textId="77777777" w:rsidR="00661020" w:rsidRPr="00F13A33" w:rsidRDefault="00661020" w:rsidP="00F13A33">
      <w:pPr>
        <w:spacing w:after="0" w:line="360" w:lineRule="auto"/>
        <w:rPr>
          <w:rFonts w:ascii="Times New Roman" w:eastAsia="Times New Roman" w:hAnsi="Times New Roman" w:cs="Times New Roman"/>
          <w:color w:val="0202AD"/>
          <w:sz w:val="24"/>
          <w:szCs w:val="24"/>
          <w:lang w:val="en-US"/>
        </w:rPr>
      </w:pPr>
    </w:p>
    <w:p w14:paraId="5BD20541" w14:textId="77777777" w:rsidR="00661020" w:rsidRPr="00F13A33" w:rsidRDefault="00661020" w:rsidP="00F13A33">
      <w:pPr>
        <w:spacing w:after="0" w:line="360" w:lineRule="auto"/>
        <w:rPr>
          <w:rFonts w:ascii="Times New Roman" w:eastAsia="Times New Roman" w:hAnsi="Times New Roman" w:cs="Times New Roman"/>
          <w:color w:val="0202AD"/>
          <w:sz w:val="24"/>
          <w:szCs w:val="24"/>
          <w:lang w:val="en-US"/>
        </w:rPr>
      </w:pPr>
    </w:p>
    <w:p w14:paraId="23207DF5" w14:textId="77777777" w:rsidR="00661020" w:rsidRPr="00F13A33" w:rsidRDefault="00661020" w:rsidP="00F13A33">
      <w:pPr>
        <w:spacing w:after="0" w:line="360" w:lineRule="auto"/>
        <w:rPr>
          <w:rFonts w:ascii="Times New Roman" w:eastAsia="Times New Roman" w:hAnsi="Times New Roman" w:cs="Times New Roman"/>
          <w:color w:val="0202AD"/>
          <w:sz w:val="24"/>
          <w:szCs w:val="24"/>
          <w:lang w:val="en-US"/>
        </w:rPr>
      </w:pPr>
    </w:p>
    <w:p w14:paraId="4C8EDA8B" w14:textId="138C01DD" w:rsidR="00661020" w:rsidRPr="00F13A33" w:rsidRDefault="00661020" w:rsidP="00A80AFB">
      <w:pPr>
        <w:tabs>
          <w:tab w:val="left" w:pos="5021"/>
        </w:tabs>
        <w:spacing w:after="0" w:line="360" w:lineRule="auto"/>
        <w:jc w:val="center"/>
        <w:rPr>
          <w:rFonts w:ascii="Times New Roman" w:eastAsia="Times New Roman" w:hAnsi="Times New Roman" w:cs="Times New Roman"/>
          <w:sz w:val="24"/>
          <w:szCs w:val="24"/>
          <w:lang w:val="en-US"/>
        </w:rPr>
      </w:pPr>
      <w:r w:rsidRPr="00F13A33">
        <w:rPr>
          <w:rFonts w:ascii="Times New Roman" w:eastAsia="Times New Roman" w:hAnsi="Times New Roman" w:cs="Times New Roman"/>
          <w:b/>
          <w:bCs/>
          <w:color w:val="0200AF"/>
          <w:sz w:val="24"/>
          <w:szCs w:val="24"/>
          <w:lang w:val="en-US"/>
        </w:rPr>
        <w:t>The Royal House of David</w:t>
      </w:r>
    </w:p>
    <w:p w14:paraId="1F62E7FB" w14:textId="77777777" w:rsidR="00661020" w:rsidRPr="00F13A33" w:rsidRDefault="00661020" w:rsidP="00F13A33">
      <w:pPr>
        <w:tabs>
          <w:tab w:val="left" w:pos="3631"/>
        </w:tabs>
        <w:spacing w:after="0" w:line="360" w:lineRule="auto"/>
        <w:jc w:val="center"/>
        <w:rPr>
          <w:rFonts w:ascii="Times New Roman" w:eastAsia="Times New Roman" w:hAnsi="Times New Roman" w:cs="Times New Roman"/>
          <w:color w:val="0202AD"/>
          <w:sz w:val="24"/>
          <w:szCs w:val="24"/>
          <w:lang w:val="en-US"/>
        </w:rPr>
      </w:pPr>
      <w:r w:rsidRPr="00F13A33">
        <w:rPr>
          <w:rFonts w:ascii="Times New Roman" w:eastAsia="Times New Roman" w:hAnsi="Times New Roman" w:cs="Times New Roman"/>
          <w:color w:val="0202AD"/>
          <w:sz w:val="24"/>
          <w:szCs w:val="24"/>
          <w:lang w:val="en-US"/>
        </w:rPr>
        <w:t xml:space="preserve">A Global House of Peace and </w:t>
      </w:r>
      <w:r w:rsidR="005019B0" w:rsidRPr="00F13A33">
        <w:rPr>
          <w:rFonts w:ascii="Times New Roman" w:eastAsia="Times New Roman" w:hAnsi="Times New Roman" w:cs="Times New Roman"/>
          <w:color w:val="0202AD"/>
          <w:sz w:val="24"/>
          <w:szCs w:val="24"/>
          <w:lang w:val="en-US"/>
        </w:rPr>
        <w:t>Prosperity</w:t>
      </w:r>
    </w:p>
    <w:p w14:paraId="7F5ED4A0" w14:textId="77777777" w:rsidR="00F71EC0" w:rsidRDefault="00A80AFB" w:rsidP="00F71EC0">
      <w:pPr>
        <w:tabs>
          <w:tab w:val="center" w:pos="4393"/>
          <w:tab w:val="left" w:pos="7246"/>
          <w:tab w:val="left" w:pos="7385"/>
        </w:tabs>
        <w:spacing w:after="0" w:line="360" w:lineRule="auto"/>
        <w:rPr>
          <w:rFonts w:ascii="Times New Roman" w:eastAsia="Times New Roman" w:hAnsi="Times New Roman" w:cs="Times New Roman"/>
          <w:color w:val="0202AD"/>
          <w:sz w:val="24"/>
          <w:szCs w:val="24"/>
          <w:lang w:val="en-US"/>
        </w:rPr>
      </w:pPr>
      <w:r>
        <w:rPr>
          <w:rFonts w:ascii="Times New Roman" w:eastAsia="Times New Roman" w:hAnsi="Times New Roman" w:cs="Times New Roman"/>
          <w:color w:val="0202AD"/>
          <w:sz w:val="24"/>
          <w:szCs w:val="24"/>
          <w:lang w:val="en-US"/>
        </w:rPr>
        <w:tab/>
      </w:r>
      <w:r w:rsidR="00661020" w:rsidRPr="00F13A33">
        <w:rPr>
          <w:rFonts w:ascii="Times New Roman" w:eastAsia="Times New Roman" w:hAnsi="Times New Roman" w:cs="Times New Roman"/>
          <w:color w:val="0202AD"/>
          <w:sz w:val="24"/>
          <w:szCs w:val="24"/>
          <w:lang w:val="en-US"/>
        </w:rPr>
        <w:t>Founded Upon the Original Royal Davidic Covenant</w:t>
      </w:r>
      <w:r>
        <w:rPr>
          <w:rFonts w:ascii="Times New Roman" w:eastAsia="Times New Roman" w:hAnsi="Times New Roman" w:cs="Times New Roman"/>
          <w:color w:val="0202AD"/>
          <w:sz w:val="24"/>
          <w:szCs w:val="24"/>
          <w:lang w:val="en-US"/>
        </w:rPr>
        <w:tab/>
      </w:r>
    </w:p>
    <w:p w14:paraId="26519A9B" w14:textId="77777777" w:rsidR="00F71EC0" w:rsidRDefault="00F71EC0" w:rsidP="00F71EC0">
      <w:pPr>
        <w:tabs>
          <w:tab w:val="center" w:pos="4393"/>
          <w:tab w:val="left" w:pos="7246"/>
          <w:tab w:val="left" w:pos="7385"/>
        </w:tabs>
        <w:spacing w:after="0" w:line="360" w:lineRule="auto"/>
        <w:rPr>
          <w:rFonts w:ascii="Times New Roman" w:eastAsia="Times New Roman" w:hAnsi="Times New Roman" w:cs="Times New Roman"/>
          <w:color w:val="0202AD"/>
          <w:sz w:val="24"/>
          <w:szCs w:val="24"/>
          <w:lang w:val="en-US"/>
        </w:rPr>
      </w:pPr>
    </w:p>
    <w:p w14:paraId="0C03BBD3" w14:textId="77777777" w:rsidR="00F71EC0" w:rsidRDefault="00F71EC0" w:rsidP="00F71EC0">
      <w:pPr>
        <w:tabs>
          <w:tab w:val="center" w:pos="4393"/>
          <w:tab w:val="left" w:pos="7246"/>
          <w:tab w:val="left" w:pos="7385"/>
        </w:tabs>
        <w:spacing w:after="0" w:line="360" w:lineRule="auto"/>
        <w:rPr>
          <w:rFonts w:ascii="Times New Roman" w:eastAsia="Times New Roman" w:hAnsi="Times New Roman" w:cs="Times New Roman"/>
          <w:color w:val="0202AD"/>
          <w:sz w:val="24"/>
          <w:szCs w:val="24"/>
          <w:lang w:val="en-US"/>
        </w:rPr>
      </w:pPr>
    </w:p>
    <w:p w14:paraId="02BA49AA" w14:textId="77777777" w:rsidR="00B131DB" w:rsidRDefault="00B131DB" w:rsidP="00B131DB">
      <w:pPr>
        <w:spacing w:after="0"/>
        <w:rPr>
          <w:rFonts w:ascii="Times New Roman" w:eastAsia="Times New Roman" w:hAnsi="Times New Roman" w:cs="Times New Roman"/>
          <w:color w:val="002060"/>
          <w:sz w:val="21"/>
          <w:szCs w:val="21"/>
          <w:lang w:val="en-US" w:bidi="en-US"/>
        </w:rPr>
      </w:pPr>
      <w:bookmarkStart w:id="0" w:name="_MON_1582024909"/>
      <w:bookmarkEnd w:id="0"/>
      <w:r w:rsidRPr="001E1AB0">
        <w:rPr>
          <w:rFonts w:ascii="Times New Roman" w:eastAsia="Times New Roman" w:hAnsi="Times New Roman" w:cs="Times New Roman"/>
          <w:color w:val="002060"/>
          <w:sz w:val="21"/>
          <w:szCs w:val="21"/>
          <w:lang w:val="en-US" w:bidi="en-US"/>
        </w:rPr>
        <w:lastRenderedPageBreak/>
        <w:t xml:space="preserve">Registered By: R. Bartlett, </w:t>
      </w:r>
    </w:p>
    <w:p w14:paraId="3FA8B109" w14:textId="77777777" w:rsidR="00B131DB" w:rsidRPr="001E1AB0" w:rsidRDefault="00B131DB" w:rsidP="00B131DB">
      <w:pPr>
        <w:spacing w:after="0"/>
        <w:rPr>
          <w:rFonts w:ascii="Times New Roman" w:eastAsia="Times New Roman" w:hAnsi="Times New Roman" w:cs="Times New Roman"/>
          <w:color w:val="002060"/>
          <w:sz w:val="21"/>
          <w:szCs w:val="21"/>
          <w:lang w:val="en-US" w:bidi="en-US"/>
        </w:rPr>
      </w:pPr>
      <w:r w:rsidRPr="001E1AB0">
        <w:rPr>
          <w:rFonts w:ascii="Times New Roman" w:eastAsia="Times New Roman" w:hAnsi="Times New Roman" w:cs="Times New Roman"/>
          <w:color w:val="002060"/>
          <w:sz w:val="21"/>
          <w:szCs w:val="21"/>
          <w:lang w:val="en-US" w:bidi="en-US"/>
        </w:rPr>
        <w:t>Attorney General</w:t>
      </w:r>
      <w:r>
        <w:rPr>
          <w:rFonts w:ascii="Times New Roman" w:eastAsia="Times New Roman" w:hAnsi="Times New Roman" w:cs="Times New Roman"/>
          <w:color w:val="002060"/>
          <w:sz w:val="21"/>
          <w:szCs w:val="21"/>
          <w:lang w:val="en-US" w:bidi="en-US"/>
        </w:rPr>
        <w:t xml:space="preserve"> for the Kingdom of David</w:t>
      </w:r>
    </w:p>
    <w:p w14:paraId="459C7B8A" w14:textId="77777777" w:rsidR="00B131DB" w:rsidRPr="001E1AB0" w:rsidRDefault="00B131DB" w:rsidP="00B131DB">
      <w:pPr>
        <w:spacing w:after="0" w:line="240" w:lineRule="auto"/>
        <w:rPr>
          <w:rFonts w:ascii="Times New Roman" w:eastAsia="Times New Roman" w:hAnsi="Times New Roman" w:cs="Times New Roman"/>
          <w:color w:val="002060"/>
          <w:sz w:val="21"/>
          <w:szCs w:val="21"/>
          <w:lang w:val="en-US" w:bidi="en-US"/>
        </w:rPr>
      </w:pPr>
      <w:r w:rsidRPr="001E1AB0">
        <w:rPr>
          <w:rFonts w:ascii="Times New Roman" w:eastAsia="Times New Roman" w:hAnsi="Times New Roman" w:cs="Times New Roman"/>
          <w:color w:val="002060"/>
          <w:sz w:val="21"/>
          <w:szCs w:val="21"/>
          <w:lang w:val="en-US" w:bidi="en-US"/>
        </w:rPr>
        <w:t xml:space="preserve">CRN: </w:t>
      </w:r>
    </w:p>
    <w:p w14:paraId="1F3C42BD" w14:textId="77777777" w:rsidR="00B131DB" w:rsidRDefault="00B131DB" w:rsidP="00B131DB">
      <w:pPr>
        <w:spacing w:after="0" w:line="240" w:lineRule="auto"/>
        <w:rPr>
          <w:rFonts w:ascii="Times New Roman" w:eastAsia="Times New Roman" w:hAnsi="Times New Roman" w:cs="Times New Roman"/>
          <w:color w:val="002060"/>
          <w:sz w:val="21"/>
          <w:szCs w:val="21"/>
          <w:lang w:val="en-US" w:bidi="en-US"/>
        </w:rPr>
      </w:pPr>
    </w:p>
    <w:p w14:paraId="65D90BD3" w14:textId="77777777" w:rsidR="00B131DB" w:rsidRPr="001E1AB0" w:rsidRDefault="00B131DB" w:rsidP="00B131DB">
      <w:pPr>
        <w:spacing w:after="0" w:line="240" w:lineRule="auto"/>
        <w:rPr>
          <w:rFonts w:ascii="Times New Roman" w:eastAsia="Times New Roman" w:hAnsi="Times New Roman" w:cs="Times New Roman"/>
          <w:color w:val="002060"/>
          <w:sz w:val="21"/>
          <w:szCs w:val="21"/>
          <w:lang w:val="en-US" w:bidi="en-US"/>
        </w:rPr>
      </w:pPr>
      <w:r w:rsidRPr="001E1AB0">
        <w:rPr>
          <w:rFonts w:ascii="Times New Roman" w:eastAsia="Times New Roman" w:hAnsi="Times New Roman" w:cs="Times New Roman"/>
          <w:color w:val="002060"/>
          <w:sz w:val="21"/>
          <w:szCs w:val="21"/>
          <w:lang w:val="en-US" w:bidi="en-US"/>
        </w:rPr>
        <w:t xml:space="preserve">You may verify this </w:t>
      </w:r>
      <w:r>
        <w:rPr>
          <w:rFonts w:ascii="Times New Roman" w:eastAsia="Times New Roman" w:hAnsi="Times New Roman" w:cs="Times New Roman"/>
          <w:color w:val="002060"/>
          <w:sz w:val="21"/>
          <w:szCs w:val="21"/>
          <w:lang w:val="en-US" w:bidi="en-US"/>
        </w:rPr>
        <w:t>file</w:t>
      </w:r>
      <w:r w:rsidRPr="001E1AB0">
        <w:rPr>
          <w:rFonts w:ascii="Times New Roman" w:eastAsia="Times New Roman" w:hAnsi="Times New Roman" w:cs="Times New Roman"/>
          <w:color w:val="002060"/>
          <w:sz w:val="21"/>
          <w:szCs w:val="21"/>
          <w:lang w:val="en-US" w:bidi="en-US"/>
        </w:rPr>
        <w:t> online at:</w:t>
      </w:r>
      <w:r w:rsidRPr="001E1AB0">
        <w:rPr>
          <w:rFonts w:ascii="Times New Roman" w:eastAsia="Times New Roman" w:hAnsi="Times New Roman" w:cs="Times New Roman"/>
          <w:color w:val="002060"/>
          <w:sz w:val="21"/>
          <w:szCs w:val="21"/>
          <w:lang w:val="en-US" w:bidi="en-US"/>
        </w:rPr>
        <w:tab/>
      </w:r>
      <w:r w:rsidRPr="001E1AB0">
        <w:rPr>
          <w:rFonts w:ascii="Times New Roman" w:eastAsia="Times New Roman" w:hAnsi="Times New Roman" w:cs="Times New Roman"/>
          <w:color w:val="002060"/>
          <w:sz w:val="21"/>
          <w:szCs w:val="21"/>
          <w:lang w:val="en-US" w:bidi="en-US"/>
        </w:rPr>
        <w:tab/>
      </w:r>
      <w:r w:rsidRPr="001E1AB0">
        <w:rPr>
          <w:rFonts w:ascii="Times New Roman" w:eastAsia="Times New Roman" w:hAnsi="Times New Roman" w:cs="Times New Roman"/>
          <w:color w:val="002060"/>
          <w:sz w:val="21"/>
          <w:szCs w:val="21"/>
          <w:lang w:val="en-US" w:bidi="en-US"/>
        </w:rPr>
        <w:tab/>
      </w:r>
      <w:r w:rsidRPr="001E1AB0">
        <w:rPr>
          <w:rFonts w:ascii="Times New Roman" w:eastAsia="Times New Roman" w:hAnsi="Times New Roman" w:cs="Times New Roman"/>
          <w:color w:val="002060"/>
          <w:sz w:val="21"/>
          <w:szCs w:val="21"/>
          <w:lang w:val="en-US" w:bidi="en-US"/>
        </w:rPr>
        <w:tab/>
      </w:r>
      <w:r w:rsidRPr="001E1AB0">
        <w:rPr>
          <w:rFonts w:ascii="Times New Roman" w:eastAsia="Times New Roman" w:hAnsi="Times New Roman" w:cs="Times New Roman"/>
          <w:color w:val="002060"/>
          <w:sz w:val="21"/>
          <w:szCs w:val="21"/>
          <w:lang w:val="en-US" w:bidi="en-US"/>
        </w:rPr>
        <w:tab/>
      </w:r>
      <w:r w:rsidRPr="001E1AB0">
        <w:rPr>
          <w:rFonts w:ascii="Times New Roman" w:eastAsia="Times New Roman" w:hAnsi="Times New Roman" w:cs="Times New Roman"/>
          <w:color w:val="002060"/>
          <w:sz w:val="21"/>
          <w:szCs w:val="21"/>
          <w:lang w:val="en-US" w:bidi="en-US"/>
        </w:rPr>
        <w:tab/>
      </w:r>
    </w:p>
    <w:p w14:paraId="52A77C36" w14:textId="77777777" w:rsidR="00B131DB" w:rsidRPr="001E1AB0" w:rsidRDefault="00000000" w:rsidP="00B131DB">
      <w:pPr>
        <w:spacing w:after="0"/>
        <w:rPr>
          <w:rFonts w:ascii="Times New Roman" w:eastAsia="Times New Roman" w:hAnsi="Times New Roman" w:cs="Times New Roman"/>
          <w:color w:val="002060"/>
          <w:sz w:val="21"/>
          <w:szCs w:val="21"/>
          <w:lang w:val="en-US" w:bidi="en-US"/>
        </w:rPr>
      </w:pPr>
      <w:hyperlink w:history="1">
        <w:r w:rsidR="00B131DB" w:rsidRPr="001E1AB0">
          <w:rPr>
            <w:rStyle w:val="Hyperlink"/>
            <w:rFonts w:ascii="Times New Roman" w:eastAsia="Times New Roman" w:hAnsi="Times New Roman" w:cs="Times New Roman"/>
            <w:sz w:val="21"/>
            <w:szCs w:val="21"/>
            <w:lang w:val="en-US" w:bidi="en-US"/>
          </w:rPr>
          <w:t>https://</w:t>
        </w:r>
      </w:hyperlink>
      <w:r w:rsidR="00B131DB" w:rsidRPr="001E1AB0">
        <w:rPr>
          <w:rStyle w:val="Hyperlink"/>
          <w:rFonts w:ascii="Times New Roman" w:eastAsia="Times New Roman" w:hAnsi="Times New Roman" w:cs="Times New Roman"/>
          <w:sz w:val="21"/>
          <w:szCs w:val="21"/>
          <w:u w:val="none"/>
          <w:lang w:val="en-US" w:bidi="en-US"/>
        </w:rPr>
        <w:t xml:space="preserve"> </w:t>
      </w:r>
      <w:r w:rsidR="00B131DB" w:rsidRPr="001E1AB0">
        <w:rPr>
          <w:rFonts w:ascii="Times New Roman" w:eastAsia="Times New Roman" w:hAnsi="Times New Roman" w:cs="Times New Roman"/>
          <w:color w:val="0000FF"/>
          <w:sz w:val="21"/>
          <w:szCs w:val="21"/>
          <w:lang w:val="en-US" w:bidi="en-US"/>
        </w:rPr>
        <w:t xml:space="preserve"> </w:t>
      </w:r>
      <w:r w:rsidR="00B131DB" w:rsidRPr="001E1AB0">
        <w:rPr>
          <w:rFonts w:ascii="Times New Roman" w:eastAsia="Times New Roman" w:hAnsi="Times New Roman" w:cs="Times New Roman"/>
          <w:color w:val="002060"/>
          <w:sz w:val="21"/>
          <w:szCs w:val="21"/>
          <w:lang w:val="en-US" w:bidi="en-US"/>
        </w:rPr>
        <w:tab/>
      </w:r>
    </w:p>
    <w:p w14:paraId="7E55064B" w14:textId="77777777" w:rsidR="00B131DB" w:rsidRPr="003C7348" w:rsidRDefault="00B131DB" w:rsidP="00B131DB">
      <w:pPr>
        <w:shd w:val="clear" w:color="auto" w:fill="FFFFFF"/>
        <w:spacing w:after="0" w:line="240" w:lineRule="auto"/>
        <w:rPr>
          <w:rFonts w:ascii="Times New Roman" w:eastAsia="Times New Roman" w:hAnsi="Times New Roman" w:cs="Times New Roman"/>
          <w:b/>
          <w:bCs/>
          <w:color w:val="001E5E"/>
          <w:sz w:val="21"/>
          <w:szCs w:val="21"/>
          <w:lang w:val="en-US"/>
        </w:rPr>
      </w:pPr>
    </w:p>
    <w:p w14:paraId="1EDF73EB" w14:textId="77777777" w:rsidR="00B131DB" w:rsidRPr="00EE5B93" w:rsidRDefault="00B131DB" w:rsidP="00B131DB">
      <w:pPr>
        <w:shd w:val="clear" w:color="auto" w:fill="FFFFFF"/>
        <w:spacing w:after="0" w:line="240" w:lineRule="auto"/>
        <w:rPr>
          <w:rFonts w:ascii="Times New Roman" w:eastAsia="Times New Roman" w:hAnsi="Times New Roman" w:cs="Times New Roman"/>
          <w:b/>
          <w:bCs/>
          <w:color w:val="001E5E"/>
          <w:sz w:val="21"/>
          <w:szCs w:val="21"/>
          <w:lang w:val="en-US"/>
        </w:rPr>
      </w:pPr>
      <w:r w:rsidRPr="00EE5B93">
        <w:rPr>
          <w:rFonts w:ascii="Times New Roman" w:eastAsia="Times New Roman" w:hAnsi="Times New Roman" w:cs="Times New Roman"/>
          <w:b/>
          <w:bCs/>
          <w:color w:val="001E5E"/>
          <w:sz w:val="21"/>
          <w:szCs w:val="21"/>
          <w:lang w:val="en-US"/>
        </w:rPr>
        <w:t xml:space="preserve">Historical Document </w:t>
      </w:r>
    </w:p>
    <w:p w14:paraId="7D6EBDD5" w14:textId="77777777" w:rsidR="00B131DB" w:rsidRPr="00EE5B93" w:rsidRDefault="00B131DB" w:rsidP="00B131DB">
      <w:pPr>
        <w:shd w:val="clear" w:color="auto" w:fill="FFFFFF"/>
        <w:spacing w:after="0" w:line="240" w:lineRule="auto"/>
        <w:rPr>
          <w:rFonts w:ascii="Times New Roman" w:eastAsia="Times New Roman" w:hAnsi="Times New Roman" w:cs="Times New Roman"/>
          <w:sz w:val="21"/>
          <w:szCs w:val="21"/>
          <w:lang w:val="en-US"/>
        </w:rPr>
      </w:pPr>
      <w:r w:rsidRPr="00EE5B93">
        <w:rPr>
          <w:rFonts w:ascii="Times New Roman" w:eastAsia="Times New Roman" w:hAnsi="Times New Roman" w:cs="Times New Roman"/>
          <w:color w:val="001E5E"/>
          <w:sz w:val="21"/>
          <w:szCs w:val="21"/>
          <w:lang w:val="en-US"/>
        </w:rPr>
        <w:t xml:space="preserve">Filed within the Kingdom Library </w:t>
      </w:r>
    </w:p>
    <w:p w14:paraId="1C758ED0" w14:textId="77777777" w:rsidR="00B131DB" w:rsidRPr="00EF375F" w:rsidRDefault="00B131DB" w:rsidP="00B131DB">
      <w:pPr>
        <w:shd w:val="clear" w:color="auto" w:fill="FFFFFF"/>
        <w:spacing w:after="0" w:line="240" w:lineRule="auto"/>
        <w:rPr>
          <w:rFonts w:ascii="Times New Roman" w:eastAsia="Times New Roman" w:hAnsi="Times New Roman" w:cs="Times New Roman"/>
          <w:b/>
          <w:bCs/>
          <w:sz w:val="15"/>
          <w:szCs w:val="15"/>
          <w:lang w:val="en-US"/>
        </w:rPr>
      </w:pPr>
      <w:r w:rsidRPr="00EF375F">
        <w:rPr>
          <w:rFonts w:ascii="Times New Roman" w:eastAsia="Times New Roman" w:hAnsi="Times New Roman" w:cs="Times New Roman"/>
          <w:b/>
          <w:bCs/>
          <w:color w:val="001E5E"/>
          <w:sz w:val="15"/>
          <w:szCs w:val="15"/>
          <w:lang w:val="en-US"/>
        </w:rPr>
        <w:t>Filed Fifteenth Day, First Month, Two Thousand Twenty-one</w:t>
      </w:r>
      <w:r w:rsidRPr="00EF375F">
        <w:rPr>
          <w:rFonts w:ascii="Baskerville" w:eastAsia="Times New Roman" w:hAnsi="Baskerville" w:cs="Times New Roman"/>
          <w:b/>
          <w:bCs/>
          <w:color w:val="001E5E"/>
          <w:sz w:val="15"/>
          <w:szCs w:val="15"/>
          <w:lang w:val="en-US"/>
        </w:rPr>
        <w:t xml:space="preserve"> </w:t>
      </w:r>
      <w:r w:rsidRPr="00EF375F">
        <w:rPr>
          <w:rFonts w:ascii="Baskerville" w:eastAsia="Times New Roman" w:hAnsi="Baskerville" w:cs="Times New Roman"/>
          <w:b/>
          <w:bCs/>
          <w:color w:val="001E5E"/>
          <w:sz w:val="15"/>
          <w:szCs w:val="15"/>
          <w:lang w:val="en-US"/>
        </w:rPr>
        <w:tab/>
      </w:r>
      <w:r w:rsidRPr="00EF375F">
        <w:rPr>
          <w:rFonts w:ascii="Baskerville" w:eastAsia="Times New Roman" w:hAnsi="Baskerville" w:cs="Times New Roman"/>
          <w:b/>
          <w:bCs/>
          <w:color w:val="001E5E"/>
          <w:sz w:val="15"/>
          <w:szCs w:val="15"/>
          <w:lang w:val="en-US"/>
        </w:rPr>
        <w:tab/>
      </w:r>
      <w:r w:rsidRPr="00EF375F">
        <w:rPr>
          <w:rFonts w:ascii="Times New Roman" w:eastAsia="Times New Roman" w:hAnsi="Times New Roman" w:cs="Times New Roman"/>
          <w:b/>
          <w:bCs/>
          <w:color w:val="001E5E"/>
          <w:sz w:val="15"/>
          <w:szCs w:val="15"/>
          <w:lang w:val="en-US"/>
        </w:rPr>
        <w:t>ABOVE SPACE IS FOR REGISTRAR’S USE ONLY</w:t>
      </w:r>
    </w:p>
    <w:p w14:paraId="64F493E8" w14:textId="77777777" w:rsidR="00B131DB" w:rsidRPr="004E7104" w:rsidRDefault="00B131DB" w:rsidP="00B131DB">
      <w:pPr>
        <w:spacing w:after="0" w:line="240" w:lineRule="auto"/>
        <w:jc w:val="both"/>
        <w:rPr>
          <w:rFonts w:ascii="Baskerville" w:eastAsia="Times New Roman" w:hAnsi="Baskerville" w:cs="Times New Roman"/>
          <w:b/>
          <w:color w:val="002060"/>
          <w:sz w:val="24"/>
          <w:szCs w:val="24"/>
          <w:lang w:val="en-US" w:bidi="en-US"/>
        </w:rPr>
      </w:pPr>
    </w:p>
    <w:p w14:paraId="15DB1D06" w14:textId="77777777" w:rsidR="00B131DB" w:rsidRPr="00542598" w:rsidRDefault="00B131DB" w:rsidP="00B131DB">
      <w:pPr>
        <w:spacing w:after="80"/>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noProof/>
          <w:color w:val="002060"/>
          <w:sz w:val="24"/>
          <w:szCs w:val="24"/>
          <w:lang w:val="en-US" w:bidi="en-US"/>
        </w:rPr>
        <mc:AlternateContent>
          <mc:Choice Requires="wps">
            <w:drawing>
              <wp:anchor distT="0" distB="0" distL="114300" distR="114300" simplePos="0" relativeHeight="251718656" behindDoc="0" locked="0" layoutInCell="1" allowOverlap="1" wp14:anchorId="153F4495" wp14:editId="3736D156">
                <wp:simplePos x="0" y="0"/>
                <wp:positionH relativeFrom="margin">
                  <wp:posOffset>1014095</wp:posOffset>
                </wp:positionH>
                <wp:positionV relativeFrom="paragraph">
                  <wp:posOffset>119380</wp:posOffset>
                </wp:positionV>
                <wp:extent cx="1828800" cy="41275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1828800" cy="412750"/>
                        </a:xfrm>
                        <a:prstGeom prst="rect">
                          <a:avLst/>
                        </a:prstGeom>
                        <a:noFill/>
                        <a:ln>
                          <a:noFill/>
                        </a:ln>
                      </wps:spPr>
                      <wps:txbx>
                        <w:txbxContent>
                          <w:p w14:paraId="57F9CED9" w14:textId="77777777" w:rsidR="00B131DB" w:rsidRPr="00315375" w:rsidRDefault="00B131DB" w:rsidP="00B131DB">
                            <w:pPr>
                              <w:jc w:val="center"/>
                              <w:rPr>
                                <w:rFonts w:ascii="Cambria" w:eastAsia="Times New Roman" w:hAnsi="Cambria" w:cs="Times New Roman"/>
                                <w:b/>
                                <w:color w:val="B4961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315375">
                              <w:rPr>
                                <w:rFonts w:ascii="Cambria" w:eastAsia="Times New Roman" w:hAnsi="Cambria" w:cs="Times New Roman"/>
                                <w:b/>
                                <w:color w:val="B49614"/>
                                <w:sz w:val="48"/>
                                <w:szCs w:val="48"/>
                                <w14:textOutline w14:w="0" w14:cap="flat" w14:cmpd="sng" w14:algn="ctr">
                                  <w14:noFill/>
                                  <w14:prstDash w14:val="solid"/>
                                  <w14:round/>
                                </w14:textOutline>
                                <w14:props3d w14:extrusionH="57150" w14:contourW="0" w14:prstMaterial="softEdge">
                                  <w14:bevelT w14:w="25400" w14:h="38100" w14:prst="circle"/>
                                </w14:props3d>
                              </w:rPr>
                              <w:t>THE KINGDOM OF DAVID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3F4495" id="Text Box 52" o:spid="_x0000_s1028" type="#_x0000_t202" style="position:absolute;margin-left:79.85pt;margin-top:9.4pt;width:2in;height:32.5pt;z-index:2517186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" filled="f" stroked="f">
                <v:textbox>
                  <w:txbxContent>
                    <w:p w14:paraId="57F9CED9" w14:textId="77777777" w:rsidR="00B131DB" w:rsidRPr="00315375" w:rsidRDefault="00B131DB" w:rsidP="00B131DB">
                      <w:pPr>
                        <w:jc w:val="center"/>
                        <w:rPr>
                          <w:rFonts w:ascii="Cambria" w:eastAsia="Times New Roman" w:hAnsi="Cambria" w:cs="Times New Roman"/>
                          <w:b/>
                          <w:color w:val="B4961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315375">
                        <w:rPr>
                          <w:rFonts w:ascii="Cambria" w:eastAsia="Times New Roman" w:hAnsi="Cambria" w:cs="Times New Roman"/>
                          <w:b/>
                          <w:color w:val="B49614"/>
                          <w:sz w:val="48"/>
                          <w:szCs w:val="48"/>
                          <w14:textOutline w14:w="0" w14:cap="flat" w14:cmpd="sng" w14:algn="ctr">
                            <w14:noFill/>
                            <w14:prstDash w14:val="solid"/>
                            <w14:round/>
                          </w14:textOutline>
                          <w14:props3d w14:extrusionH="57150" w14:contourW="0" w14:prstMaterial="softEdge">
                            <w14:bevelT w14:w="25400" w14:h="38100" w14:prst="circle"/>
                          </w14:props3d>
                        </w:rPr>
                        <w:t>THE KINGDOM OF DAVID</w:t>
                      </w:r>
                    </w:p>
                  </w:txbxContent>
                </v:textbox>
                <w10:wrap type="square" anchorx="margin"/>
              </v:shape>
            </w:pict>
          </mc:Fallback>
        </mc:AlternateContent>
      </w:r>
    </w:p>
    <w:p w14:paraId="11F53EAF" w14:textId="77777777" w:rsidR="00B131DB" w:rsidRPr="00542598" w:rsidRDefault="00B131DB" w:rsidP="00B131DB">
      <w:pPr>
        <w:spacing w:after="80" w:line="240" w:lineRule="auto"/>
        <w:jc w:val="center"/>
        <w:rPr>
          <w:rFonts w:ascii="Times New Roman" w:eastAsia="Times New Roman" w:hAnsi="Times New Roman" w:cs="Times New Roman"/>
          <w:color w:val="002060"/>
          <w:sz w:val="24"/>
          <w:szCs w:val="24"/>
          <w:lang w:val="en-US" w:bidi="en-US"/>
        </w:rPr>
      </w:pPr>
    </w:p>
    <w:p w14:paraId="08726857" w14:textId="77777777" w:rsidR="00B131DB" w:rsidRPr="00542598" w:rsidRDefault="00B131DB" w:rsidP="00B131DB">
      <w:pPr>
        <w:spacing w:after="80"/>
        <w:jc w:val="center"/>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noProof/>
          <w:color w:val="002060"/>
          <w:sz w:val="24"/>
          <w:szCs w:val="24"/>
          <w:lang w:val="en-US" w:bidi="en-US"/>
        </w:rPr>
        <mc:AlternateContent>
          <mc:Choice Requires="wps">
            <w:drawing>
              <wp:anchor distT="0" distB="0" distL="114300" distR="114300" simplePos="0" relativeHeight="251717632" behindDoc="0" locked="0" layoutInCell="1" allowOverlap="1" wp14:anchorId="4D09957A" wp14:editId="03B83CDF">
                <wp:simplePos x="0" y="0"/>
                <wp:positionH relativeFrom="margin">
                  <wp:posOffset>145393</wp:posOffset>
                </wp:positionH>
                <wp:positionV relativeFrom="paragraph">
                  <wp:posOffset>162732</wp:posOffset>
                </wp:positionV>
                <wp:extent cx="5325282" cy="39779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325282" cy="397790"/>
                        </a:xfrm>
                        <a:prstGeom prst="rect">
                          <a:avLst/>
                        </a:prstGeom>
                        <a:noFill/>
                        <a:ln>
                          <a:noFill/>
                        </a:ln>
                      </wps:spPr>
                      <wps:txbx>
                        <w:txbxContent>
                          <w:p w14:paraId="6B9D1BD3" w14:textId="77777777" w:rsidR="00B131DB" w:rsidRDefault="00B131DB" w:rsidP="00B131DB">
                            <w:pPr>
                              <w:jc w:val="center"/>
                              <w:rPr>
                                <w:b/>
                                <w:noProof/>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pPr>
                            <w:r>
                              <w:rPr>
                                <w:b/>
                                <w:noProof/>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ROYAL CONSTITUTION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9957A" id="Text Box 27" o:spid="_x0000_s1029" type="#_x0000_t202" style="position:absolute;left:0;text-align:left;margin-left:11.45pt;margin-top:12.8pt;width:419.3pt;height:31.3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" filled="f" stroked="f">
                <v:textbox>
                  <w:txbxContent>
                    <w:p w14:paraId="6B9D1BD3" w14:textId="77777777" w:rsidR="00B131DB" w:rsidRDefault="00B131DB" w:rsidP="00B131DB">
                      <w:pPr>
                        <w:jc w:val="center"/>
                        <w:rPr>
                          <w:b/>
                          <w:noProof/>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pPr>
                      <w:r>
                        <w:rPr>
                          <w:b/>
                          <w:noProof/>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ROYAL CONSTITUTION</w:t>
                      </w:r>
                    </w:p>
                  </w:txbxContent>
                </v:textbox>
                <w10:wrap anchorx="margin"/>
              </v:shape>
            </w:pict>
          </mc:Fallback>
        </mc:AlternateContent>
      </w:r>
    </w:p>
    <w:p w14:paraId="28197DE4" w14:textId="77777777" w:rsidR="00B131DB" w:rsidRPr="00542598" w:rsidRDefault="00B131DB" w:rsidP="00B131DB">
      <w:pPr>
        <w:spacing w:after="80"/>
        <w:jc w:val="center"/>
        <w:rPr>
          <w:rFonts w:ascii="Times New Roman" w:eastAsia="Times New Roman" w:hAnsi="Times New Roman" w:cs="Times New Roman"/>
          <w:color w:val="002060"/>
          <w:sz w:val="24"/>
          <w:szCs w:val="24"/>
          <w:lang w:val="en-US" w:bidi="en-US"/>
        </w:rPr>
      </w:pPr>
    </w:p>
    <w:p w14:paraId="74FF54B7" w14:textId="77777777" w:rsidR="00B131DB" w:rsidRPr="00542598" w:rsidRDefault="00B131DB" w:rsidP="00B131DB">
      <w:pPr>
        <w:spacing w:after="80" w:line="240" w:lineRule="auto"/>
        <w:jc w:val="center"/>
        <w:rPr>
          <w:rFonts w:ascii="Times New Roman" w:eastAsia="Times New Roman" w:hAnsi="Times New Roman" w:cs="Times New Roman"/>
          <w:b/>
          <w:color w:val="002060"/>
          <w:sz w:val="24"/>
          <w:szCs w:val="24"/>
          <w:lang w:val="en-US" w:bidi="en-US"/>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rPr>
      </w:pPr>
      <w:r w:rsidRPr="005C4C15">
        <w:rPr>
          <w:rFonts w:ascii="Cambria" w:eastAsia="Times" w:hAnsi="Cambria" w:cs="Times New Roman"/>
          <w:noProof/>
          <w:color w:val="002060"/>
          <w:szCs w:val="20"/>
        </w:rPr>
        <w:drawing>
          <wp:anchor distT="0" distB="0" distL="114300" distR="114300" simplePos="0" relativeHeight="251724800" behindDoc="0" locked="0" layoutInCell="1" allowOverlap="1" wp14:anchorId="4E03D86E" wp14:editId="0492CE41">
            <wp:simplePos x="0" y="0"/>
            <wp:positionH relativeFrom="column">
              <wp:posOffset>1660385</wp:posOffset>
            </wp:positionH>
            <wp:positionV relativeFrom="paragraph">
              <wp:posOffset>155284</wp:posOffset>
            </wp:positionV>
            <wp:extent cx="2348838" cy="2348838"/>
            <wp:effectExtent l="0" t="0" r="0" b="1270"/>
            <wp:wrapNone/>
            <wp:docPr id="28" name="Picture 2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48838" cy="2348838"/>
                    </a:xfrm>
                    <a:prstGeom prst="rect">
                      <a:avLst/>
                    </a:prstGeom>
                  </pic:spPr>
                </pic:pic>
              </a:graphicData>
            </a:graphic>
            <wp14:sizeRelH relativeFrom="page">
              <wp14:pctWidth>0</wp14:pctWidth>
            </wp14:sizeRelH>
            <wp14:sizeRelV relativeFrom="page">
              <wp14:pctHeight>0</wp14:pctHeight>
            </wp14:sizeRelV>
          </wp:anchor>
        </w:drawing>
      </w:r>
    </w:p>
    <w:p w14:paraId="0261D5DD"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7E56299E"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4A87844B"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4BEAFF65" w14:textId="77777777" w:rsidR="00B131DB" w:rsidRPr="00542598" w:rsidRDefault="00B131DB" w:rsidP="00B131DB">
      <w:pPr>
        <w:tabs>
          <w:tab w:val="left" w:pos="2962"/>
        </w:tabs>
        <w:spacing w:after="80" w:line="240" w:lineRule="auto"/>
        <w:jc w:val="both"/>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ab/>
      </w:r>
    </w:p>
    <w:p w14:paraId="1154B0D8" w14:textId="77777777" w:rsidR="00B131DB" w:rsidRPr="00542598" w:rsidRDefault="00B131DB" w:rsidP="00B131DB">
      <w:pPr>
        <w:tabs>
          <w:tab w:val="left" w:pos="2962"/>
        </w:tabs>
        <w:spacing w:after="80" w:line="240" w:lineRule="auto"/>
        <w:jc w:val="both"/>
        <w:rPr>
          <w:rFonts w:ascii="Times New Roman" w:eastAsia="Times New Roman" w:hAnsi="Times New Roman" w:cs="Times New Roman"/>
          <w:color w:val="002060"/>
          <w:sz w:val="24"/>
          <w:szCs w:val="24"/>
          <w:lang w:val="en-US" w:bidi="en-US"/>
        </w:rPr>
      </w:pPr>
    </w:p>
    <w:p w14:paraId="7910F833" w14:textId="77777777" w:rsidR="00B131DB" w:rsidRPr="00542598" w:rsidRDefault="00B131DB" w:rsidP="00B131DB">
      <w:pPr>
        <w:tabs>
          <w:tab w:val="left" w:pos="2962"/>
        </w:tabs>
        <w:spacing w:after="80" w:line="240" w:lineRule="auto"/>
        <w:jc w:val="both"/>
        <w:rPr>
          <w:rFonts w:ascii="Times New Roman" w:eastAsia="Times New Roman" w:hAnsi="Times New Roman" w:cs="Times New Roman"/>
          <w:color w:val="002060"/>
          <w:sz w:val="24"/>
          <w:szCs w:val="24"/>
          <w:lang w:val="en-US" w:bidi="en-US"/>
        </w:rPr>
      </w:pPr>
    </w:p>
    <w:p w14:paraId="1B0EC367" w14:textId="77777777" w:rsidR="00B131DB" w:rsidRPr="00542598" w:rsidRDefault="00B131DB" w:rsidP="00B131DB">
      <w:pPr>
        <w:tabs>
          <w:tab w:val="left" w:pos="2962"/>
        </w:tabs>
        <w:spacing w:after="80" w:line="240" w:lineRule="auto"/>
        <w:jc w:val="both"/>
        <w:rPr>
          <w:rFonts w:ascii="Times New Roman" w:eastAsia="Times New Roman" w:hAnsi="Times New Roman" w:cs="Times New Roman"/>
          <w:color w:val="002060"/>
          <w:sz w:val="24"/>
          <w:szCs w:val="24"/>
          <w:lang w:val="en-US" w:bidi="en-US"/>
        </w:rPr>
      </w:pPr>
    </w:p>
    <w:p w14:paraId="206AF819"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42BC9AF8"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5891E54C" w14:textId="77777777" w:rsidR="00B131DB" w:rsidRPr="00542598" w:rsidRDefault="00B131DB" w:rsidP="00B131DB">
      <w:pPr>
        <w:tabs>
          <w:tab w:val="right" w:pos="2307"/>
        </w:tabs>
        <w:spacing w:after="80" w:line="240" w:lineRule="auto"/>
        <w:jc w:val="both"/>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ab/>
      </w:r>
    </w:p>
    <w:p w14:paraId="70168034"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noProof/>
          <w:color w:val="002060"/>
          <w:sz w:val="24"/>
          <w:szCs w:val="24"/>
          <w:lang w:val="en-US" w:bidi="en-US"/>
        </w:rPr>
        <mc:AlternateContent>
          <mc:Choice Requires="wps">
            <w:drawing>
              <wp:anchor distT="0" distB="0" distL="114300" distR="114300" simplePos="0" relativeHeight="251719680" behindDoc="0" locked="0" layoutInCell="1" allowOverlap="1" wp14:anchorId="0EFF425F" wp14:editId="71A1F72C">
                <wp:simplePos x="0" y="0"/>
                <wp:positionH relativeFrom="margin">
                  <wp:posOffset>1498600</wp:posOffset>
                </wp:positionH>
                <wp:positionV relativeFrom="paragraph">
                  <wp:posOffset>59055</wp:posOffset>
                </wp:positionV>
                <wp:extent cx="2749550" cy="36576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749550" cy="365760"/>
                        </a:xfrm>
                        <a:prstGeom prst="rect">
                          <a:avLst/>
                        </a:prstGeom>
                        <a:noFill/>
                        <a:ln>
                          <a:noFill/>
                        </a:ln>
                      </wps:spPr>
                      <wps:txbx>
                        <w:txbxContent>
                          <w:p w14:paraId="3523F5BA" w14:textId="77777777" w:rsidR="00B131DB" w:rsidRPr="00315375" w:rsidRDefault="00B131DB" w:rsidP="00B131DB">
                            <w:pPr>
                              <w:jc w:val="center"/>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315375">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THE GREAT SEAL</w:t>
                            </w:r>
                            <w:r>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 xml:space="preserve"> OF THE KINGDOM OF DAVID</w:t>
                            </w:r>
                            <w:r w:rsidRPr="00315375">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3F96B53D" w14:textId="77777777" w:rsidR="00B131DB" w:rsidRPr="00315375" w:rsidRDefault="00B131DB" w:rsidP="00B131DB">
                            <w:pPr>
                              <w:jc w:val="center"/>
                              <w:rPr>
                                <w:rFonts w:ascii="Cambria" w:eastAsia="Times New Roman" w:hAnsi="Cambria" w:cs="Times New Roman"/>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p w14:paraId="13B3C8BE" w14:textId="77777777" w:rsidR="00B131DB" w:rsidRPr="00315375" w:rsidRDefault="00B131DB" w:rsidP="00B131DB">
                            <w:pPr>
                              <w:jc w:val="center"/>
                              <w:rPr>
                                <w:rFonts w:ascii="Cambria" w:eastAsia="Times New Roman" w:hAnsi="Cambria" w:cs="Times New Roman"/>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F425F" id="Text Box 14" o:spid="_x0000_s1030" type="#_x0000_t202" style="position:absolute;left:0;text-align:left;margin-left:118pt;margin-top:4.65pt;width:216.5pt;height:28.8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" filled="f" stroked="f">
                <v:textbox>
                  <w:txbxContent>
                    <w:p w14:paraId="3523F5BA" w14:textId="77777777" w:rsidR="00B131DB" w:rsidRPr="00315375" w:rsidRDefault="00B131DB" w:rsidP="00B131DB">
                      <w:pPr>
                        <w:jc w:val="center"/>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315375">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THE GREAT SEAL</w:t>
                      </w:r>
                      <w:r>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 xml:space="preserve"> OF THE KINGDOM OF DAVID</w:t>
                      </w:r>
                      <w:r w:rsidRPr="00315375">
                        <w:rPr>
                          <w:rFonts w:ascii="Cambria" w:eastAsia="Times New Roman" w:hAnsi="Cambria" w:cs="Times New Roman"/>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3F96B53D" w14:textId="77777777" w:rsidR="00B131DB" w:rsidRPr="00315375" w:rsidRDefault="00B131DB" w:rsidP="00B131DB">
                      <w:pPr>
                        <w:jc w:val="center"/>
                        <w:rPr>
                          <w:rFonts w:ascii="Cambria" w:eastAsia="Times New Roman" w:hAnsi="Cambria" w:cs="Times New Roman"/>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p w14:paraId="13B3C8BE" w14:textId="77777777" w:rsidR="00B131DB" w:rsidRPr="00315375" w:rsidRDefault="00B131DB" w:rsidP="00B131DB">
                      <w:pPr>
                        <w:jc w:val="center"/>
                        <w:rPr>
                          <w:rFonts w:ascii="Cambria" w:eastAsia="Times New Roman" w:hAnsi="Cambria" w:cs="Times New Roman"/>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txbxContent>
                </v:textbox>
                <w10:wrap type="square" anchorx="margin"/>
              </v:shape>
            </w:pict>
          </mc:Fallback>
        </mc:AlternateContent>
      </w:r>
    </w:p>
    <w:p w14:paraId="2A4144CD"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24F93455"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07595BC7" w14:textId="61A9EFDF" w:rsidR="00B131DB" w:rsidRPr="00542598" w:rsidRDefault="00B131DB" w:rsidP="00B131DB">
      <w:pPr>
        <w:spacing w:after="80" w:line="360" w:lineRule="auto"/>
        <w:jc w:val="both"/>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 xml:space="preserve">I, Robert A. Bartlett, the duly qualified and appointed Attorney General, do hereby certify that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he Kingdom of David did on Fifteenth Day of the First Month in the Year</w:t>
      </w:r>
      <w:r w:rsidR="00CD07E6">
        <w:rPr>
          <w:rFonts w:ascii="Times New Roman" w:eastAsia="Times New Roman" w:hAnsi="Times New Roman" w:cs="Times New Roman"/>
          <w:color w:val="002060"/>
          <w:sz w:val="24"/>
          <w:szCs w:val="24"/>
          <w:lang w:val="en-US" w:bidi="en-US"/>
        </w:rPr>
        <w:t xml:space="preserve"> of our Lord</w:t>
      </w:r>
      <w:r w:rsidRPr="00542598">
        <w:rPr>
          <w:rFonts w:ascii="Times New Roman" w:eastAsia="Times New Roman" w:hAnsi="Times New Roman" w:cs="Times New Roman"/>
          <w:color w:val="002060"/>
          <w:sz w:val="24"/>
          <w:szCs w:val="24"/>
          <w:lang w:val="en-US" w:bidi="en-US"/>
        </w:rPr>
        <w:t xml:space="preserve"> </w:t>
      </w:r>
      <w:r w:rsidR="00CD07E6">
        <w:rPr>
          <w:rFonts w:ascii="Times New Roman" w:eastAsia="Times New Roman" w:hAnsi="Times New Roman" w:cs="Times New Roman"/>
          <w:color w:val="002060"/>
          <w:sz w:val="24"/>
          <w:szCs w:val="24"/>
          <w:lang w:val="en-US" w:bidi="en-US"/>
        </w:rPr>
        <w:t>Two Thousand Twenty-One</w:t>
      </w:r>
      <w:r w:rsidRPr="00542598">
        <w:rPr>
          <w:rFonts w:ascii="Times New Roman" w:eastAsia="Times New Roman" w:hAnsi="Times New Roman" w:cs="Times New Roman"/>
          <w:color w:val="002060"/>
          <w:sz w:val="24"/>
          <w:szCs w:val="24"/>
          <w:lang w:val="en-US" w:bidi="en-US"/>
        </w:rPr>
        <w:t xml:space="preserve"> file with the office of the official records for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Kingdom of David two original duplicate copies of the Royal </w:t>
      </w:r>
      <w:r w:rsidR="00D66A13">
        <w:rPr>
          <w:rFonts w:ascii="Times New Roman" w:eastAsia="Times New Roman" w:hAnsi="Times New Roman" w:cs="Times New Roman"/>
          <w:color w:val="002060"/>
          <w:sz w:val="24"/>
          <w:szCs w:val="24"/>
          <w:lang w:val="en-US" w:bidi="en-US"/>
        </w:rPr>
        <w:t>Treasury Act</w:t>
      </w:r>
      <w:r w:rsidRPr="00542598">
        <w:rPr>
          <w:rFonts w:ascii="Times New Roman" w:eastAsia="Times New Roman" w:hAnsi="Times New Roman" w:cs="Times New Roman"/>
          <w:color w:val="002060"/>
          <w:sz w:val="24"/>
          <w:szCs w:val="24"/>
          <w:lang w:val="en-US" w:bidi="en-US"/>
        </w:rPr>
        <w:t xml:space="preserve"> of the Kingdom of David and is now on file and of record in the office of Clerk for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Ecclesiastical Court as the official Kingdom Records for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Kingdom of David and additionally file with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he Kingdom of David’s Global Kingdom Library, and further, that said Certificate contains all the provisions required by the laws of the Kingdom of David. </w:t>
      </w:r>
    </w:p>
    <w:p w14:paraId="0A228BEE" w14:textId="72F489A6" w:rsidR="00B131DB" w:rsidRPr="00542598" w:rsidRDefault="00B131DB" w:rsidP="00B131DB">
      <w:pPr>
        <w:spacing w:before="240" w:after="80" w:line="360" w:lineRule="auto"/>
        <w:jc w:val="both"/>
        <w:rPr>
          <w:rFonts w:ascii="Times New Roman" w:eastAsia="Times New Roman" w:hAnsi="Times New Roman" w:cs="Times New Roman"/>
          <w:b/>
          <w:color w:val="002060"/>
          <w:sz w:val="24"/>
          <w:szCs w:val="24"/>
          <w:lang w:val="en-US" w:bidi="en-US"/>
        </w:rPr>
      </w:pPr>
      <w:r w:rsidRPr="00542598">
        <w:rPr>
          <w:rFonts w:ascii="Times New Roman" w:eastAsia="Times New Roman" w:hAnsi="Times New Roman" w:cs="Times New Roman"/>
          <w:noProof/>
          <w:color w:val="002060"/>
          <w:sz w:val="24"/>
          <w:szCs w:val="24"/>
          <w:lang w:val="en-US" w:bidi="en-US"/>
        </w:rPr>
        <w:drawing>
          <wp:anchor distT="0" distB="0" distL="114300" distR="114300" simplePos="0" relativeHeight="251721728" behindDoc="0" locked="0" layoutInCell="1" allowOverlap="1" wp14:anchorId="6D9449D1" wp14:editId="6CE0DA6C">
            <wp:simplePos x="0" y="0"/>
            <wp:positionH relativeFrom="column">
              <wp:posOffset>3487387</wp:posOffset>
            </wp:positionH>
            <wp:positionV relativeFrom="paragraph">
              <wp:posOffset>682664</wp:posOffset>
            </wp:positionV>
            <wp:extent cx="1826313" cy="1810512"/>
            <wp:effectExtent l="0" t="0" r="2540" b="5715"/>
            <wp:wrapNone/>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6313" cy="1810512"/>
                    </a:xfrm>
                    <a:prstGeom prst="rect">
                      <a:avLst/>
                    </a:prstGeom>
                  </pic:spPr>
                </pic:pic>
              </a:graphicData>
            </a:graphic>
            <wp14:sizeRelH relativeFrom="page">
              <wp14:pctWidth>0</wp14:pctWidth>
            </wp14:sizeRelH>
            <wp14:sizeRelV relativeFrom="page">
              <wp14:pctHeight>0</wp14:pctHeight>
            </wp14:sizeRelV>
          </wp:anchor>
        </w:drawing>
      </w:r>
      <w:r w:rsidRPr="00542598">
        <w:rPr>
          <w:rFonts w:ascii="Times New Roman" w:eastAsia="Times New Roman" w:hAnsi="Times New Roman" w:cs="Times New Roman"/>
          <w:color w:val="002060"/>
          <w:sz w:val="24"/>
          <w:szCs w:val="24"/>
          <w:lang w:val="en-US" w:bidi="en-US"/>
        </w:rPr>
        <w:t xml:space="preserve">IN WITNESS WHEREOF, I have hereunto set my hand and affixed the Seal of the Attorney General, at my office on this Fifteenth Day of the First Month in the Year </w:t>
      </w:r>
      <w:r>
        <w:rPr>
          <w:rFonts w:ascii="Times New Roman" w:eastAsia="Times New Roman" w:hAnsi="Times New Roman" w:cs="Times New Roman"/>
          <w:color w:val="002060"/>
          <w:sz w:val="24"/>
          <w:szCs w:val="24"/>
          <w:lang w:val="en-US" w:bidi="en-US"/>
        </w:rPr>
        <w:t xml:space="preserve">of our Lord </w:t>
      </w:r>
      <w:r w:rsidR="00CD07E6">
        <w:rPr>
          <w:rFonts w:ascii="Times New Roman" w:eastAsia="Times New Roman" w:hAnsi="Times New Roman" w:cs="Times New Roman"/>
          <w:color w:val="002060"/>
          <w:sz w:val="24"/>
          <w:szCs w:val="24"/>
          <w:lang w:val="en-US" w:bidi="en-US"/>
        </w:rPr>
        <w:t>Two Thousand Twenty-One</w:t>
      </w:r>
      <w:r w:rsidRPr="00542598">
        <w:rPr>
          <w:rFonts w:ascii="Times New Roman" w:eastAsia="Times New Roman" w:hAnsi="Times New Roman" w:cs="Times New Roman"/>
          <w:color w:val="002060"/>
          <w:sz w:val="24"/>
          <w:szCs w:val="24"/>
          <w:lang w:val="en-US" w:bidi="en-US"/>
        </w:rPr>
        <w:t>. </w:t>
      </w:r>
      <w:r w:rsidRPr="00542598">
        <w:rPr>
          <w:rFonts w:ascii="Times New Roman" w:eastAsia="Times New Roman" w:hAnsi="Times New Roman" w:cs="Times New Roman"/>
          <w:b/>
          <w:color w:val="002060"/>
          <w:sz w:val="24"/>
          <w:szCs w:val="24"/>
          <w:lang w:val="en-US" w:bidi="en-US"/>
        </w:rPr>
        <w:t xml:space="preserve">  </w:t>
      </w:r>
      <w:r w:rsidRPr="00542598">
        <w:rPr>
          <w:rFonts w:ascii="Times New Roman" w:eastAsia="Times New Roman" w:hAnsi="Times New Roman" w:cs="Times New Roman"/>
          <w:b/>
          <w:color w:val="002060"/>
          <w:sz w:val="24"/>
          <w:szCs w:val="24"/>
          <w:lang w:val="en-US" w:bidi="en-US"/>
        </w:rPr>
        <w:tab/>
      </w:r>
    </w:p>
    <w:p w14:paraId="6A5EEA7F" w14:textId="77777777" w:rsidR="00B131DB" w:rsidRPr="00542598" w:rsidRDefault="00B131DB" w:rsidP="00B131DB">
      <w:pPr>
        <w:spacing w:before="240" w:after="80" w:line="240" w:lineRule="auto"/>
        <w:jc w:val="both"/>
        <w:rPr>
          <w:rFonts w:ascii="Times New Roman" w:eastAsia="Times New Roman" w:hAnsi="Times New Roman" w:cs="Times New Roman"/>
          <w:b/>
          <w:color w:val="002060"/>
          <w:sz w:val="24"/>
          <w:szCs w:val="24"/>
          <w:lang w:val="en-US" w:bidi="en-US"/>
        </w:rPr>
      </w:pPr>
      <w:r w:rsidRPr="00542598">
        <w:rPr>
          <w:rFonts w:ascii="Times New Roman" w:eastAsia="Times New Roman" w:hAnsi="Times New Roman" w:cs="Times New Roman"/>
          <w:b/>
          <w:color w:val="002060"/>
          <w:sz w:val="24"/>
          <w:szCs w:val="24"/>
          <w:lang w:val="en-US" w:bidi="en-US"/>
        </w:rPr>
        <w:t xml:space="preserve">Attorney General for </w:t>
      </w:r>
      <w:r>
        <w:rPr>
          <w:rFonts w:ascii="Times New Roman" w:eastAsia="Times New Roman" w:hAnsi="Times New Roman" w:cs="Times New Roman"/>
          <w:b/>
          <w:color w:val="002060"/>
          <w:sz w:val="24"/>
          <w:szCs w:val="24"/>
          <w:lang w:val="en-US" w:bidi="en-US"/>
        </w:rPr>
        <w:t>t</w:t>
      </w:r>
      <w:r w:rsidRPr="00542598">
        <w:rPr>
          <w:rFonts w:ascii="Times New Roman" w:eastAsia="Times New Roman" w:hAnsi="Times New Roman" w:cs="Times New Roman"/>
          <w:b/>
          <w:color w:val="002060"/>
          <w:sz w:val="24"/>
          <w:szCs w:val="24"/>
          <w:lang w:val="en-US" w:bidi="en-US"/>
        </w:rPr>
        <w:t>he Kingdom of David </w:t>
      </w:r>
    </w:p>
    <w:p w14:paraId="5656FD73" w14:textId="77777777" w:rsidR="00B131DB" w:rsidRPr="00542598" w:rsidRDefault="00B131DB" w:rsidP="00B131DB">
      <w:pPr>
        <w:spacing w:before="240" w:after="80" w:line="240" w:lineRule="auto"/>
        <w:jc w:val="both"/>
        <w:rPr>
          <w:rFonts w:ascii="Times New Roman" w:eastAsia="Times New Roman" w:hAnsi="Times New Roman" w:cs="Times New Roman"/>
          <w:b/>
          <w:color w:val="002060"/>
          <w:sz w:val="24"/>
          <w:szCs w:val="24"/>
          <w:lang w:val="en-US" w:bidi="en-US"/>
        </w:rPr>
      </w:pPr>
      <w:r w:rsidRPr="00542598">
        <w:rPr>
          <w:rFonts w:ascii="Times New Roman" w:hAnsi="Times New Roman" w:cs="Times New Roman"/>
          <w:b/>
          <w:bCs/>
          <w:noProof/>
          <w:color w:val="002060"/>
          <w:sz w:val="24"/>
          <w:szCs w:val="24"/>
        </w:rPr>
        <w:drawing>
          <wp:anchor distT="0" distB="0" distL="114300" distR="114300" simplePos="0" relativeHeight="251722752" behindDoc="0" locked="0" layoutInCell="1" allowOverlap="1" wp14:anchorId="0928590C" wp14:editId="6BECE5EB">
            <wp:simplePos x="0" y="0"/>
            <wp:positionH relativeFrom="column">
              <wp:posOffset>259855</wp:posOffset>
            </wp:positionH>
            <wp:positionV relativeFrom="paragraph">
              <wp:posOffset>291110</wp:posOffset>
            </wp:positionV>
            <wp:extent cx="2691634" cy="295641"/>
            <wp:effectExtent l="0" t="0" r="127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717103" cy="2984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461385" w14:textId="77777777" w:rsidR="00B131DB" w:rsidRPr="00542598" w:rsidRDefault="00B131DB" w:rsidP="00B131DB">
      <w:pPr>
        <w:spacing w:before="240" w:after="80" w:line="240" w:lineRule="auto"/>
        <w:jc w:val="both"/>
        <w:rPr>
          <w:rFonts w:ascii="Times New Roman" w:eastAsia="Times New Roman" w:hAnsi="Times New Roman" w:cs="Times New Roman"/>
          <w:bCs/>
          <w:color w:val="002060"/>
          <w:sz w:val="24"/>
          <w:szCs w:val="24"/>
          <w:lang w:val="en-US" w:bidi="en-US"/>
        </w:rPr>
      </w:pPr>
      <w:r w:rsidRPr="00542598">
        <w:rPr>
          <w:rFonts w:ascii="Times New Roman" w:eastAsia="Times New Roman" w:hAnsi="Times New Roman" w:cs="Times New Roman"/>
          <w:bCs/>
          <w:color w:val="002060"/>
          <w:sz w:val="24"/>
          <w:szCs w:val="24"/>
          <w:lang w:val="en-US" w:bidi="en-US"/>
        </w:rPr>
        <w:t xml:space="preserve">By: </w:t>
      </w:r>
    </w:p>
    <w:p w14:paraId="3567C0FD" w14:textId="77777777" w:rsidR="00B131DB" w:rsidRDefault="00B131DB" w:rsidP="00B131DB">
      <w:pPr>
        <w:spacing w:after="80"/>
        <w:rPr>
          <w:rFonts w:ascii="Baskerville" w:hAnsi="Baskerville"/>
          <w:color w:val="002060"/>
        </w:rPr>
      </w:pPr>
      <w:r w:rsidRPr="001814B2">
        <w:rPr>
          <w:rFonts w:ascii="Baskerville" w:hAnsi="Baskerville"/>
          <w:color w:val="002060"/>
        </w:rPr>
        <w:t xml:space="preserve">Robert Arthur Bartlett, </w:t>
      </w:r>
      <w:r>
        <w:rPr>
          <w:rFonts w:ascii="Baskerville" w:hAnsi="Baskerville"/>
          <w:color w:val="002060"/>
        </w:rPr>
        <w:t>Attorney General</w:t>
      </w:r>
    </w:p>
    <w:p w14:paraId="6863846C" w14:textId="77777777" w:rsidR="00B131DB" w:rsidRPr="00542598" w:rsidRDefault="00B131DB" w:rsidP="00B131DB">
      <w:pPr>
        <w:spacing w:after="80"/>
        <w:rPr>
          <w:rFonts w:ascii="Times New Roman" w:eastAsia="Times New Roman" w:hAnsi="Times New Roman" w:cs="Times New Roman"/>
          <w:color w:val="002060"/>
          <w:sz w:val="24"/>
          <w:szCs w:val="24"/>
          <w:lang w:val="en-US" w:bidi="en-US"/>
        </w:rPr>
      </w:pPr>
      <w:r>
        <w:rPr>
          <w:rFonts w:ascii="Baskerville" w:hAnsi="Baskerville"/>
          <w:color w:val="002060"/>
        </w:rPr>
        <w:t xml:space="preserve">For the </w:t>
      </w:r>
      <w:r w:rsidRPr="001814B2">
        <w:rPr>
          <w:rFonts w:ascii="Baskerville" w:hAnsi="Baskerville"/>
          <w:color w:val="002060"/>
        </w:rPr>
        <w:t>Kingdom of David</w:t>
      </w:r>
    </w:p>
    <w:p w14:paraId="4CDC0D42" w14:textId="77777777" w:rsidR="00B131DB" w:rsidRDefault="00B131DB" w:rsidP="00B131DB">
      <w:pPr>
        <w:spacing w:after="0"/>
        <w:jc w:val="both"/>
        <w:rPr>
          <w:rFonts w:ascii="Times New Roman" w:eastAsia="Times New Roman" w:hAnsi="Times New Roman" w:cs="Times New Roman"/>
          <w:color w:val="002060"/>
          <w:sz w:val="21"/>
          <w:szCs w:val="21"/>
          <w:lang w:val="en-US"/>
        </w:rPr>
      </w:pPr>
    </w:p>
    <w:p w14:paraId="30F577A4" w14:textId="77777777" w:rsidR="00B131DB" w:rsidRDefault="00B131DB" w:rsidP="00B131DB">
      <w:pPr>
        <w:spacing w:after="0"/>
        <w:jc w:val="both"/>
        <w:rPr>
          <w:rFonts w:ascii="Times New Roman" w:eastAsia="Times New Roman" w:hAnsi="Times New Roman" w:cs="Times New Roman"/>
          <w:color w:val="002060"/>
          <w:sz w:val="21"/>
          <w:szCs w:val="21"/>
          <w:lang w:val="en-US"/>
        </w:rPr>
      </w:pPr>
    </w:p>
    <w:p w14:paraId="53FBA02D" w14:textId="77777777" w:rsidR="00B131DB" w:rsidRDefault="00B131DB" w:rsidP="00B131DB">
      <w:pPr>
        <w:spacing w:after="0"/>
        <w:jc w:val="both"/>
        <w:rPr>
          <w:rFonts w:ascii="Times New Roman" w:eastAsia="Times New Roman" w:hAnsi="Times New Roman" w:cs="Times New Roman"/>
          <w:color w:val="002060"/>
          <w:sz w:val="21"/>
          <w:szCs w:val="21"/>
          <w:lang w:val="en-US"/>
        </w:rPr>
      </w:pPr>
    </w:p>
    <w:p w14:paraId="773CB0C4" w14:textId="77777777" w:rsidR="00B131DB" w:rsidRDefault="00B131DB" w:rsidP="00B131DB">
      <w:pPr>
        <w:spacing w:after="0"/>
        <w:jc w:val="both"/>
        <w:rPr>
          <w:rFonts w:ascii="Times New Roman" w:eastAsia="Times New Roman" w:hAnsi="Times New Roman" w:cs="Times New Roman"/>
          <w:color w:val="002060"/>
          <w:sz w:val="21"/>
          <w:szCs w:val="21"/>
          <w:lang w:val="en-US"/>
        </w:rPr>
      </w:pPr>
    </w:p>
    <w:p w14:paraId="63523068" w14:textId="77777777" w:rsidR="00B131DB" w:rsidRPr="001E1AB0" w:rsidRDefault="00B131DB" w:rsidP="00B131DB">
      <w:pPr>
        <w:spacing w:after="0"/>
        <w:jc w:val="both"/>
        <w:rPr>
          <w:rFonts w:ascii="Times New Roman" w:eastAsia="Times New Roman" w:hAnsi="Times New Roman" w:cs="Times New Roman"/>
          <w:color w:val="002060"/>
          <w:sz w:val="21"/>
          <w:szCs w:val="21"/>
          <w:lang w:val="en-US"/>
        </w:rPr>
      </w:pPr>
      <w:r w:rsidRPr="001E1AB0">
        <w:rPr>
          <w:rFonts w:ascii="Times New Roman" w:eastAsia="Times New Roman" w:hAnsi="Times New Roman" w:cs="Times New Roman"/>
          <w:color w:val="002060"/>
          <w:sz w:val="21"/>
          <w:szCs w:val="21"/>
          <w:lang w:val="en-US"/>
        </w:rPr>
        <w:lastRenderedPageBreak/>
        <w:t xml:space="preserve">Certified By: Vaipuna Alfonso, </w:t>
      </w:r>
    </w:p>
    <w:p w14:paraId="6317FE30" w14:textId="77777777" w:rsidR="00B131DB" w:rsidRPr="001E1AB0" w:rsidRDefault="00B131DB" w:rsidP="00B131DB">
      <w:pPr>
        <w:spacing w:after="0"/>
        <w:jc w:val="both"/>
        <w:rPr>
          <w:rFonts w:ascii="Times New Roman" w:eastAsia="Times New Roman" w:hAnsi="Times New Roman" w:cs="Times New Roman"/>
          <w:color w:val="002060"/>
          <w:sz w:val="21"/>
          <w:szCs w:val="21"/>
          <w:lang w:val="en-US"/>
        </w:rPr>
      </w:pPr>
      <w:r w:rsidRPr="001E1AB0">
        <w:rPr>
          <w:rFonts w:ascii="Times New Roman" w:eastAsia="Times New Roman" w:hAnsi="Times New Roman" w:cs="Times New Roman"/>
          <w:color w:val="002060"/>
          <w:sz w:val="21"/>
          <w:szCs w:val="21"/>
          <w:lang w:val="en-US"/>
        </w:rPr>
        <w:t xml:space="preserve">Clerk of The Ecclesiastical Court </w:t>
      </w:r>
    </w:p>
    <w:p w14:paraId="2A7F73AC" w14:textId="77777777" w:rsidR="00B131DB" w:rsidRPr="001E1AB0" w:rsidRDefault="00B131DB" w:rsidP="00B131DB">
      <w:pPr>
        <w:spacing w:after="0"/>
        <w:jc w:val="both"/>
        <w:rPr>
          <w:rFonts w:ascii="Times New Roman" w:eastAsia="Times New Roman" w:hAnsi="Times New Roman" w:cs="Times New Roman"/>
          <w:color w:val="002060"/>
          <w:sz w:val="21"/>
          <w:szCs w:val="21"/>
          <w:lang w:val="en-US"/>
        </w:rPr>
      </w:pPr>
      <w:r w:rsidRPr="001E1AB0">
        <w:rPr>
          <w:rFonts w:ascii="Times New Roman" w:eastAsia="Times New Roman" w:hAnsi="Times New Roman" w:cs="Times New Roman"/>
          <w:color w:val="002060"/>
          <w:sz w:val="21"/>
          <w:szCs w:val="21"/>
          <w:lang w:val="en-US"/>
        </w:rPr>
        <w:t xml:space="preserve">for the Kingdom of David </w:t>
      </w:r>
    </w:p>
    <w:p w14:paraId="7685471A" w14:textId="77777777" w:rsidR="00B131DB" w:rsidRPr="001E1AB0" w:rsidRDefault="00B131DB" w:rsidP="00B131DB">
      <w:pPr>
        <w:spacing w:after="0"/>
        <w:jc w:val="both"/>
        <w:rPr>
          <w:rFonts w:ascii="Times New Roman" w:eastAsia="Times New Roman" w:hAnsi="Times New Roman" w:cs="Times New Roman"/>
          <w:color w:val="002060"/>
          <w:sz w:val="21"/>
          <w:szCs w:val="21"/>
          <w:lang w:val="en-US"/>
        </w:rPr>
      </w:pPr>
      <w:r w:rsidRPr="001E1AB0">
        <w:rPr>
          <w:rFonts w:ascii="Times New Roman" w:eastAsia="Times New Roman" w:hAnsi="Times New Roman" w:cs="Times New Roman"/>
          <w:color w:val="002060"/>
          <w:sz w:val="21"/>
          <w:szCs w:val="21"/>
          <w:lang w:val="en-US"/>
        </w:rPr>
        <w:t xml:space="preserve">CRN: </w:t>
      </w:r>
    </w:p>
    <w:p w14:paraId="7205A46E" w14:textId="77777777" w:rsidR="00B131DB" w:rsidRPr="001E1AB0" w:rsidRDefault="00B131DB" w:rsidP="00B131DB">
      <w:pPr>
        <w:spacing w:after="0"/>
        <w:jc w:val="both"/>
        <w:rPr>
          <w:rFonts w:ascii="Times New Roman" w:eastAsia="Times New Roman" w:hAnsi="Times New Roman" w:cs="Times New Roman"/>
          <w:color w:val="002060"/>
          <w:sz w:val="21"/>
          <w:szCs w:val="21"/>
          <w:lang w:val="en-US"/>
        </w:rPr>
      </w:pPr>
    </w:p>
    <w:p w14:paraId="5D82170E" w14:textId="77777777" w:rsidR="00B131DB" w:rsidRPr="001E1AB0" w:rsidRDefault="00B131DB" w:rsidP="00B131DB">
      <w:pPr>
        <w:spacing w:after="0"/>
        <w:jc w:val="both"/>
        <w:rPr>
          <w:rFonts w:ascii="Times New Roman" w:eastAsia="Times New Roman" w:hAnsi="Times New Roman" w:cs="Times New Roman"/>
          <w:color w:val="002060"/>
          <w:sz w:val="21"/>
          <w:szCs w:val="21"/>
          <w:lang w:val="en-US"/>
        </w:rPr>
      </w:pPr>
      <w:r w:rsidRPr="001E1AB0">
        <w:rPr>
          <w:rFonts w:ascii="Times New Roman" w:eastAsia="Times New Roman" w:hAnsi="Times New Roman" w:cs="Times New Roman"/>
          <w:color w:val="002060"/>
          <w:sz w:val="21"/>
          <w:szCs w:val="21"/>
          <w:lang w:val="en-US"/>
        </w:rPr>
        <w:t>You may verify this certificate online at:</w:t>
      </w:r>
    </w:p>
    <w:p w14:paraId="62BB611B" w14:textId="77777777" w:rsidR="00B131DB" w:rsidRPr="003C7348" w:rsidRDefault="00B131DB" w:rsidP="00B131DB">
      <w:pPr>
        <w:spacing w:after="0"/>
        <w:jc w:val="both"/>
        <w:rPr>
          <w:rFonts w:ascii="Times New Roman" w:eastAsia="Times New Roman" w:hAnsi="Times New Roman" w:cs="Times New Roman"/>
          <w:color w:val="002060"/>
          <w:sz w:val="21"/>
          <w:szCs w:val="21"/>
          <w:lang w:val="en-US"/>
        </w:rPr>
      </w:pPr>
      <w:r w:rsidRPr="003C7348">
        <w:rPr>
          <w:rFonts w:ascii="Times New Roman" w:eastAsia="Times New Roman" w:hAnsi="Times New Roman" w:cs="Times New Roman"/>
          <w:color w:val="002060"/>
          <w:sz w:val="21"/>
          <w:szCs w:val="21"/>
          <w:lang w:val="en-US"/>
        </w:rPr>
        <w:t xml:space="preserve">https:// </w:t>
      </w:r>
      <w:r w:rsidRPr="003C7348">
        <w:rPr>
          <w:rFonts w:ascii="Times New Roman" w:eastAsia="Times New Roman" w:hAnsi="Times New Roman" w:cs="Times New Roman"/>
          <w:color w:val="002060"/>
          <w:sz w:val="21"/>
          <w:szCs w:val="21"/>
          <w:lang w:val="en-US"/>
        </w:rPr>
        <w:tab/>
      </w:r>
      <w:r w:rsidRPr="003C7348">
        <w:rPr>
          <w:rFonts w:ascii="Times New Roman" w:eastAsia="Times New Roman" w:hAnsi="Times New Roman" w:cs="Times New Roman"/>
          <w:color w:val="002060"/>
          <w:sz w:val="21"/>
          <w:szCs w:val="21"/>
          <w:lang w:val="en-US"/>
        </w:rPr>
        <w:tab/>
      </w:r>
    </w:p>
    <w:p w14:paraId="49892DA9" w14:textId="77777777" w:rsidR="00B131DB" w:rsidRPr="003C7348" w:rsidRDefault="00B131DB" w:rsidP="00B131DB">
      <w:pPr>
        <w:spacing w:after="0"/>
        <w:jc w:val="both"/>
        <w:rPr>
          <w:rFonts w:ascii="Times New Roman" w:eastAsia="Times New Roman" w:hAnsi="Times New Roman" w:cs="Times New Roman"/>
          <w:color w:val="002060"/>
          <w:sz w:val="21"/>
          <w:szCs w:val="21"/>
          <w:lang w:val="en-US"/>
        </w:rPr>
      </w:pPr>
      <w:r w:rsidRPr="003C7348">
        <w:rPr>
          <w:rFonts w:ascii="Times New Roman" w:eastAsia="Times New Roman" w:hAnsi="Times New Roman" w:cs="Times New Roman"/>
          <w:color w:val="002060"/>
          <w:sz w:val="21"/>
          <w:szCs w:val="21"/>
          <w:lang w:val="en-US"/>
        </w:rPr>
        <w:t xml:space="preserve"> </w:t>
      </w:r>
    </w:p>
    <w:p w14:paraId="2EA998F8" w14:textId="77777777" w:rsidR="00B131DB" w:rsidRPr="00EE5B93" w:rsidRDefault="00B131DB" w:rsidP="00B131DB">
      <w:pPr>
        <w:shd w:val="clear" w:color="auto" w:fill="FFFFFF"/>
        <w:spacing w:after="0" w:line="240" w:lineRule="auto"/>
        <w:rPr>
          <w:rFonts w:ascii="Times New Roman" w:eastAsia="Times New Roman" w:hAnsi="Times New Roman" w:cs="Times New Roman"/>
          <w:b/>
          <w:bCs/>
          <w:color w:val="001E5E"/>
          <w:sz w:val="21"/>
          <w:szCs w:val="21"/>
          <w:lang w:val="en-US"/>
        </w:rPr>
      </w:pPr>
      <w:r w:rsidRPr="00EE5B93">
        <w:rPr>
          <w:rFonts w:ascii="Times New Roman" w:eastAsia="Times New Roman" w:hAnsi="Times New Roman" w:cs="Times New Roman"/>
          <w:b/>
          <w:bCs/>
          <w:color w:val="001E5E"/>
          <w:sz w:val="21"/>
          <w:szCs w:val="21"/>
          <w:lang w:val="en-US"/>
        </w:rPr>
        <w:t xml:space="preserve">Historical Document </w:t>
      </w:r>
    </w:p>
    <w:p w14:paraId="3B5E1D23" w14:textId="77777777" w:rsidR="00B131DB" w:rsidRPr="00EE5B93" w:rsidRDefault="00B131DB" w:rsidP="00B131DB">
      <w:pPr>
        <w:shd w:val="clear" w:color="auto" w:fill="FFFFFF"/>
        <w:spacing w:after="0" w:line="240" w:lineRule="auto"/>
        <w:rPr>
          <w:rFonts w:ascii="Times New Roman" w:eastAsia="Times New Roman" w:hAnsi="Times New Roman" w:cs="Times New Roman"/>
          <w:sz w:val="21"/>
          <w:szCs w:val="21"/>
          <w:lang w:val="en-US"/>
        </w:rPr>
      </w:pPr>
      <w:r w:rsidRPr="00EE5B93">
        <w:rPr>
          <w:rFonts w:ascii="Times New Roman" w:eastAsia="Times New Roman" w:hAnsi="Times New Roman" w:cs="Times New Roman"/>
          <w:color w:val="001E5E"/>
          <w:sz w:val="21"/>
          <w:szCs w:val="21"/>
          <w:lang w:val="en-US"/>
        </w:rPr>
        <w:t xml:space="preserve">Filed within the Kingdom Library </w:t>
      </w:r>
    </w:p>
    <w:p w14:paraId="2490A6A7" w14:textId="77777777" w:rsidR="00B131DB" w:rsidRPr="00EF375F" w:rsidRDefault="00B131DB" w:rsidP="00B131DB">
      <w:pPr>
        <w:shd w:val="clear" w:color="auto" w:fill="FFFFFF"/>
        <w:spacing w:after="0" w:line="240" w:lineRule="auto"/>
        <w:rPr>
          <w:rFonts w:ascii="Times New Roman" w:eastAsia="Times New Roman" w:hAnsi="Times New Roman" w:cs="Times New Roman"/>
          <w:b/>
          <w:bCs/>
          <w:sz w:val="15"/>
          <w:szCs w:val="15"/>
          <w:lang w:val="en-US"/>
        </w:rPr>
      </w:pPr>
      <w:r w:rsidRPr="00EF375F">
        <w:rPr>
          <w:rFonts w:ascii="Times New Roman" w:eastAsia="Times New Roman" w:hAnsi="Times New Roman" w:cs="Times New Roman"/>
          <w:b/>
          <w:bCs/>
          <w:color w:val="001E5E"/>
          <w:sz w:val="15"/>
          <w:szCs w:val="15"/>
          <w:lang w:val="en-US"/>
        </w:rPr>
        <w:t>Filed Fifteenth Day, First Month, Two Thousand Twenty-one</w:t>
      </w:r>
      <w:r w:rsidRPr="00EF375F">
        <w:rPr>
          <w:rFonts w:ascii="Baskerville" w:eastAsia="Times New Roman" w:hAnsi="Baskerville" w:cs="Times New Roman"/>
          <w:b/>
          <w:bCs/>
          <w:color w:val="001E5E"/>
          <w:sz w:val="15"/>
          <w:szCs w:val="15"/>
          <w:lang w:val="en-US"/>
        </w:rPr>
        <w:t xml:space="preserve"> </w:t>
      </w:r>
      <w:r w:rsidRPr="00EF375F">
        <w:rPr>
          <w:rFonts w:ascii="Baskerville" w:eastAsia="Times New Roman" w:hAnsi="Baskerville" w:cs="Times New Roman"/>
          <w:b/>
          <w:bCs/>
          <w:color w:val="001E5E"/>
          <w:sz w:val="15"/>
          <w:szCs w:val="15"/>
          <w:lang w:val="en-US"/>
        </w:rPr>
        <w:tab/>
      </w:r>
      <w:r w:rsidRPr="00EF375F">
        <w:rPr>
          <w:rFonts w:ascii="Baskerville" w:eastAsia="Times New Roman" w:hAnsi="Baskerville" w:cs="Times New Roman"/>
          <w:b/>
          <w:bCs/>
          <w:color w:val="001E5E"/>
          <w:sz w:val="15"/>
          <w:szCs w:val="15"/>
          <w:lang w:val="en-US"/>
        </w:rPr>
        <w:tab/>
      </w:r>
      <w:r w:rsidRPr="00EF375F">
        <w:rPr>
          <w:rFonts w:ascii="Times New Roman" w:eastAsia="Times New Roman" w:hAnsi="Times New Roman" w:cs="Times New Roman"/>
          <w:b/>
          <w:bCs/>
          <w:color w:val="001E5E"/>
          <w:sz w:val="15"/>
          <w:szCs w:val="15"/>
          <w:lang w:val="en-US"/>
        </w:rPr>
        <w:t>ABOVE SPACE IS FOR REGISTRAR’S USE ONLY</w:t>
      </w:r>
    </w:p>
    <w:p w14:paraId="5C560D76" w14:textId="77777777" w:rsidR="00B131DB" w:rsidRDefault="00B131DB" w:rsidP="00B131DB">
      <w:pPr>
        <w:spacing w:after="80"/>
        <w:rPr>
          <w:rFonts w:ascii="Times New Roman" w:eastAsia="Times New Roman" w:hAnsi="Times New Roman" w:cs="Times New Roman"/>
          <w:color w:val="002060"/>
          <w:sz w:val="24"/>
          <w:szCs w:val="24"/>
          <w:lang w:val="en-US" w:bidi="en-US"/>
        </w:rPr>
      </w:pPr>
    </w:p>
    <w:p w14:paraId="6C4F5BEE" w14:textId="77777777" w:rsidR="00B131DB" w:rsidRDefault="00B131DB" w:rsidP="00B131DB">
      <w:pPr>
        <w:spacing w:after="80"/>
        <w:ind w:left="4140"/>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noProof/>
          <w:color w:val="002060"/>
          <w:sz w:val="24"/>
          <w:szCs w:val="24"/>
          <w:lang w:val="en-US" w:bidi="en-US"/>
        </w:rPr>
        <w:drawing>
          <wp:anchor distT="0" distB="0" distL="114300" distR="114300" simplePos="0" relativeHeight="251720704" behindDoc="0" locked="0" layoutInCell="1" allowOverlap="1" wp14:anchorId="7A3D49ED" wp14:editId="1C49F61F">
            <wp:simplePos x="0" y="0"/>
            <wp:positionH relativeFrom="column">
              <wp:posOffset>1560640</wp:posOffset>
            </wp:positionH>
            <wp:positionV relativeFrom="paragraph">
              <wp:posOffset>221334</wp:posOffset>
            </wp:positionV>
            <wp:extent cx="2761488" cy="2761488"/>
            <wp:effectExtent l="0" t="0" r="0" b="0"/>
            <wp:wrapNone/>
            <wp:docPr id="30" name="Picture 3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761488" cy="2761488"/>
                    </a:xfrm>
                    <a:prstGeom prst="rect">
                      <a:avLst/>
                    </a:prstGeom>
                  </pic:spPr>
                </pic:pic>
              </a:graphicData>
            </a:graphic>
            <wp14:sizeRelH relativeFrom="page">
              <wp14:pctWidth>0</wp14:pctWidth>
            </wp14:sizeRelH>
            <wp14:sizeRelV relativeFrom="page">
              <wp14:pctHeight>0</wp14:pctHeight>
            </wp14:sizeRelV>
          </wp:anchor>
        </w:drawing>
      </w:r>
    </w:p>
    <w:p w14:paraId="3B86A12A" w14:textId="77777777" w:rsidR="00B131DB" w:rsidRDefault="00B131DB" w:rsidP="00B131DB">
      <w:pPr>
        <w:spacing w:after="80"/>
        <w:ind w:left="4140"/>
        <w:rPr>
          <w:rFonts w:ascii="Times New Roman" w:eastAsia="Times New Roman" w:hAnsi="Times New Roman" w:cs="Times New Roman"/>
          <w:color w:val="002060"/>
          <w:sz w:val="24"/>
          <w:szCs w:val="24"/>
          <w:lang w:val="en-US" w:bidi="en-US"/>
        </w:rPr>
      </w:pPr>
    </w:p>
    <w:p w14:paraId="36E18AB8" w14:textId="77777777" w:rsidR="00B131DB" w:rsidRDefault="00B131DB" w:rsidP="00B131DB">
      <w:pPr>
        <w:spacing w:after="80"/>
        <w:ind w:left="4140"/>
        <w:rPr>
          <w:rFonts w:ascii="Times New Roman" w:eastAsia="Times New Roman" w:hAnsi="Times New Roman" w:cs="Times New Roman"/>
          <w:color w:val="002060"/>
          <w:sz w:val="24"/>
          <w:szCs w:val="24"/>
          <w:lang w:val="en-US" w:bidi="en-US"/>
        </w:rPr>
      </w:pPr>
    </w:p>
    <w:p w14:paraId="0593931C" w14:textId="77777777" w:rsidR="00B131DB" w:rsidRDefault="00B131DB" w:rsidP="00B131DB">
      <w:pPr>
        <w:spacing w:after="80"/>
        <w:ind w:left="4140"/>
        <w:rPr>
          <w:rFonts w:ascii="Times New Roman" w:eastAsia="Times New Roman" w:hAnsi="Times New Roman" w:cs="Times New Roman"/>
          <w:color w:val="002060"/>
          <w:sz w:val="24"/>
          <w:szCs w:val="24"/>
          <w:lang w:val="en-US" w:bidi="en-US"/>
        </w:rPr>
      </w:pPr>
    </w:p>
    <w:p w14:paraId="097F399F" w14:textId="77777777" w:rsidR="00B131DB" w:rsidRPr="00542598" w:rsidRDefault="00B131DB" w:rsidP="00B131DB">
      <w:pPr>
        <w:spacing w:after="80"/>
        <w:ind w:left="4140"/>
        <w:rPr>
          <w:rFonts w:ascii="Times New Roman" w:eastAsia="Times New Roman" w:hAnsi="Times New Roman" w:cs="Times New Roman"/>
          <w:color w:val="002060"/>
          <w:sz w:val="24"/>
          <w:szCs w:val="24"/>
          <w:lang w:val="en-US" w:bidi="en-US"/>
        </w:rPr>
      </w:pPr>
    </w:p>
    <w:p w14:paraId="70D22ED3" w14:textId="77777777" w:rsidR="00B131DB" w:rsidRPr="00542598" w:rsidRDefault="00B131DB" w:rsidP="00B131DB">
      <w:pPr>
        <w:tabs>
          <w:tab w:val="left" w:pos="496"/>
          <w:tab w:val="left" w:pos="820"/>
          <w:tab w:val="center" w:pos="4680"/>
        </w:tabs>
        <w:spacing w:after="80"/>
        <w:jc w:val="both"/>
        <w:outlineLvl w:val="0"/>
        <w:rPr>
          <w:rFonts w:ascii="Times New Roman" w:eastAsia="Times New Roman" w:hAnsi="Times New Roman" w:cs="Times New Roman"/>
          <w:color w:val="002060"/>
          <w:sz w:val="24"/>
          <w:szCs w:val="24"/>
          <w:lang w:val="en-US" w:bidi="en-US"/>
        </w:rPr>
      </w:pPr>
    </w:p>
    <w:p w14:paraId="4A5B38FB" w14:textId="77777777" w:rsidR="00B131DB" w:rsidRPr="00542598" w:rsidRDefault="00B131DB" w:rsidP="00B131DB">
      <w:pPr>
        <w:tabs>
          <w:tab w:val="left" w:pos="496"/>
          <w:tab w:val="left" w:pos="820"/>
          <w:tab w:val="center" w:pos="4680"/>
        </w:tabs>
        <w:spacing w:after="80"/>
        <w:jc w:val="both"/>
        <w:outlineLvl w:val="0"/>
        <w:rPr>
          <w:rFonts w:ascii="Times New Roman" w:eastAsia="Times New Roman" w:hAnsi="Times New Roman" w:cs="Times New Roman"/>
          <w:color w:val="002060"/>
          <w:sz w:val="24"/>
          <w:szCs w:val="24"/>
          <w:lang w:val="en-US" w:bidi="en-US"/>
        </w:rPr>
      </w:pPr>
    </w:p>
    <w:p w14:paraId="28A5D76B" w14:textId="77777777" w:rsidR="00B131DB" w:rsidRPr="00542598" w:rsidRDefault="00B131DB" w:rsidP="00B131DB">
      <w:pPr>
        <w:tabs>
          <w:tab w:val="left" w:pos="496"/>
          <w:tab w:val="left" w:pos="820"/>
          <w:tab w:val="center" w:pos="4680"/>
        </w:tabs>
        <w:spacing w:after="80"/>
        <w:jc w:val="both"/>
        <w:outlineLvl w:val="0"/>
        <w:rPr>
          <w:rFonts w:ascii="Times New Roman" w:eastAsia="Times New Roman" w:hAnsi="Times New Roman" w:cs="Times New Roman"/>
          <w:color w:val="002060"/>
          <w:sz w:val="24"/>
          <w:szCs w:val="24"/>
          <w:lang w:val="en-US" w:bidi="en-US"/>
        </w:rPr>
      </w:pPr>
    </w:p>
    <w:p w14:paraId="7D45DC5D" w14:textId="77777777" w:rsidR="00B131DB" w:rsidRPr="00542598" w:rsidRDefault="00B131DB" w:rsidP="00B131DB">
      <w:pPr>
        <w:tabs>
          <w:tab w:val="left" w:pos="496"/>
          <w:tab w:val="left" w:pos="820"/>
          <w:tab w:val="center" w:pos="4680"/>
        </w:tabs>
        <w:spacing w:after="80"/>
        <w:jc w:val="both"/>
        <w:outlineLvl w:val="0"/>
        <w:rPr>
          <w:rFonts w:ascii="Times New Roman" w:eastAsia="Times New Roman" w:hAnsi="Times New Roman" w:cs="Times New Roman"/>
          <w:color w:val="002060"/>
          <w:sz w:val="24"/>
          <w:szCs w:val="24"/>
          <w:lang w:val="en-US" w:bidi="en-US"/>
        </w:rPr>
      </w:pPr>
    </w:p>
    <w:p w14:paraId="7C23DA56" w14:textId="77777777" w:rsidR="00B131DB" w:rsidRPr="00542598" w:rsidRDefault="00B131DB" w:rsidP="00B131DB">
      <w:pPr>
        <w:tabs>
          <w:tab w:val="left" w:pos="496"/>
          <w:tab w:val="left" w:pos="820"/>
          <w:tab w:val="center" w:pos="4680"/>
        </w:tabs>
        <w:spacing w:after="80"/>
        <w:jc w:val="both"/>
        <w:outlineLvl w:val="0"/>
        <w:rPr>
          <w:rFonts w:ascii="Times New Roman" w:eastAsia="Times New Roman" w:hAnsi="Times New Roman" w:cs="Times New Roman"/>
          <w:color w:val="002060"/>
          <w:sz w:val="24"/>
          <w:szCs w:val="24"/>
          <w:lang w:val="en-US" w:bidi="en-US"/>
        </w:rPr>
      </w:pPr>
    </w:p>
    <w:p w14:paraId="067C0D82" w14:textId="77777777" w:rsidR="00B131DB" w:rsidRPr="00542598" w:rsidRDefault="00B131DB" w:rsidP="00B131DB">
      <w:pPr>
        <w:tabs>
          <w:tab w:val="left" w:pos="496"/>
          <w:tab w:val="left" w:pos="820"/>
          <w:tab w:val="center" w:pos="4680"/>
        </w:tabs>
        <w:spacing w:after="80" w:line="360" w:lineRule="auto"/>
        <w:jc w:val="both"/>
        <w:outlineLvl w:val="0"/>
        <w:rPr>
          <w:rFonts w:ascii="Times New Roman" w:eastAsia="Times New Roman" w:hAnsi="Times New Roman" w:cs="Times New Roman"/>
          <w:color w:val="002060"/>
          <w:sz w:val="24"/>
          <w:szCs w:val="24"/>
          <w:lang w:val="en-US" w:bidi="en-US"/>
        </w:rPr>
      </w:pPr>
    </w:p>
    <w:p w14:paraId="601ED5DE" w14:textId="77777777" w:rsidR="00B131DB" w:rsidRPr="00542598" w:rsidRDefault="00B131DB" w:rsidP="00B131DB">
      <w:pPr>
        <w:tabs>
          <w:tab w:val="left" w:pos="496"/>
          <w:tab w:val="left" w:pos="820"/>
          <w:tab w:val="center" w:pos="4680"/>
        </w:tabs>
        <w:spacing w:after="80" w:line="360" w:lineRule="auto"/>
        <w:jc w:val="both"/>
        <w:outlineLvl w:val="0"/>
        <w:rPr>
          <w:rFonts w:ascii="Times New Roman" w:eastAsia="Times New Roman" w:hAnsi="Times New Roman" w:cs="Times New Roman"/>
          <w:color w:val="002060"/>
          <w:sz w:val="24"/>
          <w:szCs w:val="24"/>
          <w:lang w:val="en-US" w:bidi="en-US"/>
        </w:rPr>
      </w:pPr>
    </w:p>
    <w:p w14:paraId="7CFDEB39" w14:textId="0D05E3FF" w:rsidR="00B131DB" w:rsidRPr="00542598" w:rsidRDefault="00B131DB" w:rsidP="00B131DB">
      <w:pPr>
        <w:tabs>
          <w:tab w:val="left" w:pos="496"/>
          <w:tab w:val="left" w:pos="820"/>
          <w:tab w:val="center" w:pos="4680"/>
        </w:tabs>
        <w:spacing w:after="80" w:line="360" w:lineRule="auto"/>
        <w:jc w:val="both"/>
        <w:outlineLvl w:val="0"/>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 xml:space="preserve">I, Vaipuna Alfonso, the duly qualified and appointed Clerk of the Ecclesiastical Court of the Ekklesia, do hereby certify that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Royal </w:t>
      </w:r>
      <w:r w:rsidR="00D66A13">
        <w:rPr>
          <w:rFonts w:ascii="Times New Roman" w:eastAsia="Times New Roman" w:hAnsi="Times New Roman" w:cs="Times New Roman"/>
          <w:color w:val="002060"/>
          <w:sz w:val="24"/>
          <w:szCs w:val="24"/>
          <w:lang w:val="en-US" w:bidi="en-US"/>
        </w:rPr>
        <w:t>Treasury Act</w:t>
      </w:r>
      <w:r w:rsidRPr="00542598">
        <w:rPr>
          <w:rFonts w:ascii="Times New Roman" w:eastAsia="Times New Roman" w:hAnsi="Times New Roman" w:cs="Times New Roman"/>
          <w:color w:val="002060"/>
          <w:sz w:val="24"/>
          <w:szCs w:val="24"/>
          <w:lang w:val="en-US" w:bidi="en-US"/>
        </w:rPr>
        <w:t xml:space="preserve"> of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Kingdom of David and did on Fifteenth day of the First </w:t>
      </w:r>
      <w:r>
        <w:rPr>
          <w:rFonts w:ascii="Times New Roman" w:eastAsia="Times New Roman" w:hAnsi="Times New Roman" w:cs="Times New Roman"/>
          <w:color w:val="002060"/>
          <w:sz w:val="24"/>
          <w:szCs w:val="24"/>
          <w:lang w:val="en-US" w:bidi="en-US"/>
        </w:rPr>
        <w:t>M</w:t>
      </w:r>
      <w:r w:rsidRPr="00542598">
        <w:rPr>
          <w:rFonts w:ascii="Times New Roman" w:eastAsia="Times New Roman" w:hAnsi="Times New Roman" w:cs="Times New Roman"/>
          <w:color w:val="002060"/>
          <w:sz w:val="24"/>
          <w:szCs w:val="24"/>
          <w:lang w:val="en-US" w:bidi="en-US"/>
        </w:rPr>
        <w:t xml:space="preserve">onth in the </w:t>
      </w:r>
      <w:r>
        <w:rPr>
          <w:rFonts w:ascii="Times New Roman" w:eastAsia="Times New Roman" w:hAnsi="Times New Roman" w:cs="Times New Roman"/>
          <w:color w:val="002060"/>
          <w:sz w:val="24"/>
          <w:szCs w:val="24"/>
          <w:lang w:val="en-US" w:bidi="en-US"/>
        </w:rPr>
        <w:t>Year of our Lord</w:t>
      </w:r>
      <w:r w:rsidRPr="00542598">
        <w:rPr>
          <w:rFonts w:ascii="Times New Roman" w:eastAsia="Times New Roman" w:hAnsi="Times New Roman" w:cs="Times New Roman"/>
          <w:color w:val="002060"/>
          <w:sz w:val="24"/>
          <w:szCs w:val="24"/>
          <w:lang w:val="en-US" w:bidi="en-US"/>
        </w:rPr>
        <w:t xml:space="preserve"> </w:t>
      </w:r>
      <w:r w:rsidR="00CD07E6">
        <w:rPr>
          <w:rFonts w:ascii="Times New Roman" w:eastAsia="Times New Roman" w:hAnsi="Times New Roman" w:cs="Times New Roman"/>
          <w:color w:val="002060"/>
          <w:sz w:val="24"/>
          <w:szCs w:val="24"/>
          <w:lang w:val="en-US" w:bidi="en-US"/>
        </w:rPr>
        <w:t>Two Thousand Twenty-One</w:t>
      </w:r>
      <w:r w:rsidRPr="00542598">
        <w:rPr>
          <w:rFonts w:ascii="Times New Roman" w:eastAsia="Times New Roman" w:hAnsi="Times New Roman" w:cs="Times New Roman"/>
          <w:color w:val="002060"/>
          <w:sz w:val="24"/>
          <w:szCs w:val="24"/>
          <w:lang w:val="en-US" w:bidi="en-US"/>
        </w:rPr>
        <w:t xml:space="preserve">, I filed in this office the Royal </w:t>
      </w:r>
      <w:r w:rsidR="00D66A13">
        <w:rPr>
          <w:rFonts w:ascii="Times New Roman" w:eastAsia="Times New Roman" w:hAnsi="Times New Roman" w:cs="Times New Roman"/>
          <w:color w:val="002060"/>
          <w:sz w:val="24"/>
          <w:szCs w:val="24"/>
          <w:lang w:val="en-US" w:bidi="en-US"/>
        </w:rPr>
        <w:t>Treasury Act</w:t>
      </w:r>
      <w:r w:rsidRPr="00542598">
        <w:rPr>
          <w:rFonts w:ascii="Times New Roman" w:eastAsia="Times New Roman" w:hAnsi="Times New Roman" w:cs="Times New Roman"/>
          <w:color w:val="002060"/>
          <w:sz w:val="24"/>
          <w:szCs w:val="24"/>
          <w:lang w:val="en-US" w:bidi="en-US"/>
        </w:rPr>
        <w:t xml:space="preserve"> of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Kingdom of David, that said Royal </w:t>
      </w:r>
      <w:r w:rsidR="00D66A13">
        <w:rPr>
          <w:rFonts w:ascii="Times New Roman" w:eastAsia="Times New Roman" w:hAnsi="Times New Roman" w:cs="Times New Roman"/>
          <w:color w:val="002060"/>
          <w:sz w:val="24"/>
          <w:szCs w:val="24"/>
          <w:lang w:val="en-US" w:bidi="en-US"/>
        </w:rPr>
        <w:t>Treasury Act</w:t>
      </w:r>
      <w:r w:rsidRPr="00542598">
        <w:rPr>
          <w:rFonts w:ascii="Times New Roman" w:eastAsia="Times New Roman" w:hAnsi="Times New Roman" w:cs="Times New Roman"/>
          <w:color w:val="002060"/>
          <w:sz w:val="24"/>
          <w:szCs w:val="24"/>
          <w:lang w:val="en-US" w:bidi="en-US"/>
        </w:rPr>
        <w:t xml:space="preserve"> of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Kingdom of David is now on file with the above stated Ecclesiastical Court the official Kingdom Records. Further, that said Certificate for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Royal </w:t>
      </w:r>
      <w:r w:rsidR="00D66A13">
        <w:rPr>
          <w:rFonts w:ascii="Times New Roman" w:eastAsia="Times New Roman" w:hAnsi="Times New Roman" w:cs="Times New Roman"/>
          <w:color w:val="002060"/>
          <w:sz w:val="24"/>
          <w:szCs w:val="24"/>
          <w:lang w:val="en-US" w:bidi="en-US"/>
        </w:rPr>
        <w:t>Treasury Act</w:t>
      </w:r>
      <w:r w:rsidRPr="00542598">
        <w:rPr>
          <w:rFonts w:ascii="Times New Roman" w:eastAsia="Times New Roman" w:hAnsi="Times New Roman" w:cs="Times New Roman"/>
          <w:color w:val="002060"/>
          <w:sz w:val="24"/>
          <w:szCs w:val="24"/>
          <w:lang w:val="en-US" w:bidi="en-US"/>
        </w:rPr>
        <w:t xml:space="preserve"> of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 xml:space="preserve">he Kingdom of David contains all the provisions required by the laws and codes of </w:t>
      </w:r>
      <w:r>
        <w:rPr>
          <w:rFonts w:ascii="Times New Roman" w:eastAsia="Times New Roman" w:hAnsi="Times New Roman" w:cs="Times New Roman"/>
          <w:color w:val="002060"/>
          <w:sz w:val="24"/>
          <w:szCs w:val="24"/>
          <w:lang w:val="en-US" w:bidi="en-US"/>
        </w:rPr>
        <w:t>t</w:t>
      </w:r>
      <w:r w:rsidRPr="00542598">
        <w:rPr>
          <w:rFonts w:ascii="Times New Roman" w:eastAsia="Times New Roman" w:hAnsi="Times New Roman" w:cs="Times New Roman"/>
          <w:color w:val="002060"/>
          <w:sz w:val="24"/>
          <w:szCs w:val="24"/>
          <w:lang w:val="en-US" w:bidi="en-US"/>
        </w:rPr>
        <w:t>he Kingdom of David. </w:t>
      </w:r>
    </w:p>
    <w:p w14:paraId="3435D1DC" w14:textId="1D9CA4DE" w:rsidR="00B131DB" w:rsidRPr="00542598" w:rsidRDefault="00B131DB" w:rsidP="00B131DB">
      <w:pPr>
        <w:tabs>
          <w:tab w:val="left" w:pos="496"/>
          <w:tab w:val="left" w:pos="820"/>
          <w:tab w:val="center" w:pos="4680"/>
        </w:tabs>
        <w:spacing w:after="80" w:line="360" w:lineRule="auto"/>
        <w:jc w:val="both"/>
        <w:outlineLvl w:val="0"/>
        <w:rPr>
          <w:rFonts w:ascii="Times New Roman" w:eastAsia="Times New Roman" w:hAnsi="Times New Roman" w:cs="Times New Roman"/>
          <w:color w:val="002060"/>
          <w:sz w:val="24"/>
          <w:szCs w:val="24"/>
          <w:lang w:val="en-US" w:bidi="en-US"/>
        </w:rPr>
      </w:pPr>
      <w:r w:rsidRPr="00542598">
        <w:rPr>
          <w:rStyle w:val="BodyTextIndent2Char"/>
          <w:rFonts w:ascii="Times New Roman" w:eastAsiaTheme="minorHAnsi" w:hAnsi="Times New Roman"/>
          <w:noProof/>
          <w:color w:val="002060"/>
          <w:sz w:val="24"/>
          <w:szCs w:val="24"/>
        </w:rPr>
        <w:drawing>
          <wp:anchor distT="0" distB="0" distL="114300" distR="114300" simplePos="0" relativeHeight="251723776" behindDoc="0" locked="0" layoutInCell="1" allowOverlap="1" wp14:anchorId="5C73C1D3" wp14:editId="5FDFAF31">
            <wp:simplePos x="0" y="0"/>
            <wp:positionH relativeFrom="column">
              <wp:posOffset>2846880</wp:posOffset>
            </wp:positionH>
            <wp:positionV relativeFrom="paragraph">
              <wp:posOffset>774089</wp:posOffset>
            </wp:positionV>
            <wp:extent cx="2335837" cy="2335837"/>
            <wp:effectExtent l="0" t="0" r="0" b="0"/>
            <wp:wrapNone/>
            <wp:docPr id="51" name="Picture 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Logo&#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42494" cy="2342494"/>
                    </a:xfrm>
                    <a:prstGeom prst="rect">
                      <a:avLst/>
                    </a:prstGeom>
                  </pic:spPr>
                </pic:pic>
              </a:graphicData>
            </a:graphic>
            <wp14:sizeRelH relativeFrom="margin">
              <wp14:pctWidth>0</wp14:pctWidth>
            </wp14:sizeRelH>
            <wp14:sizeRelV relativeFrom="margin">
              <wp14:pctHeight>0</wp14:pctHeight>
            </wp14:sizeRelV>
          </wp:anchor>
        </w:drawing>
      </w:r>
      <w:r w:rsidRPr="00542598">
        <w:rPr>
          <w:rFonts w:ascii="Times New Roman" w:eastAsia="Times New Roman" w:hAnsi="Times New Roman" w:cs="Times New Roman"/>
          <w:color w:val="002060"/>
          <w:sz w:val="24"/>
          <w:szCs w:val="24"/>
          <w:lang w:val="en-US" w:bidi="en-US"/>
        </w:rPr>
        <w:t>IN WITNESS WHEREOF, I have hereunto set my hand and affixed the Great Seal of the Ministry of ABLE, at my office on Fifteenth Day of the First Month in the Year</w:t>
      </w:r>
      <w:r>
        <w:rPr>
          <w:rFonts w:ascii="Times New Roman" w:eastAsia="Times New Roman" w:hAnsi="Times New Roman" w:cs="Times New Roman"/>
          <w:color w:val="002060"/>
          <w:sz w:val="24"/>
          <w:szCs w:val="24"/>
          <w:lang w:val="en-US" w:bidi="en-US"/>
        </w:rPr>
        <w:t xml:space="preserve"> of our Lord</w:t>
      </w:r>
      <w:r w:rsidRPr="00542598">
        <w:rPr>
          <w:rFonts w:ascii="Times New Roman" w:eastAsia="Times New Roman" w:hAnsi="Times New Roman" w:cs="Times New Roman"/>
          <w:color w:val="002060"/>
          <w:sz w:val="24"/>
          <w:szCs w:val="24"/>
          <w:lang w:val="en-US" w:bidi="en-US"/>
        </w:rPr>
        <w:t xml:space="preserve"> </w:t>
      </w:r>
      <w:r w:rsidR="00CD07E6">
        <w:rPr>
          <w:rFonts w:ascii="Times New Roman" w:eastAsia="Times New Roman" w:hAnsi="Times New Roman" w:cs="Times New Roman"/>
          <w:color w:val="002060"/>
          <w:sz w:val="24"/>
          <w:szCs w:val="24"/>
          <w:lang w:val="en-US" w:bidi="en-US"/>
        </w:rPr>
        <w:t>Two Thousand Twenty-One</w:t>
      </w:r>
      <w:r w:rsidRPr="00542598">
        <w:rPr>
          <w:rFonts w:ascii="Times New Roman" w:eastAsia="Times New Roman" w:hAnsi="Times New Roman" w:cs="Times New Roman"/>
          <w:color w:val="002060"/>
          <w:sz w:val="24"/>
          <w:szCs w:val="24"/>
          <w:lang w:val="en-US" w:bidi="en-US"/>
        </w:rPr>
        <w:t>. </w:t>
      </w:r>
    </w:p>
    <w:p w14:paraId="0FC0AAFC" w14:textId="77777777" w:rsidR="00B131DB" w:rsidRPr="00542598" w:rsidRDefault="00B131DB" w:rsidP="00B131DB">
      <w:pPr>
        <w:spacing w:after="80" w:line="240" w:lineRule="auto"/>
        <w:ind w:firstLine="360"/>
        <w:jc w:val="both"/>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ab/>
      </w:r>
      <w:r w:rsidRPr="00542598">
        <w:rPr>
          <w:rFonts w:ascii="Times New Roman" w:eastAsia="Times New Roman" w:hAnsi="Times New Roman" w:cs="Times New Roman"/>
          <w:color w:val="002060"/>
          <w:sz w:val="24"/>
          <w:szCs w:val="24"/>
          <w:lang w:val="en-US" w:bidi="en-US"/>
        </w:rPr>
        <w:tab/>
      </w:r>
      <w:r w:rsidRPr="00542598">
        <w:rPr>
          <w:rFonts w:ascii="Times New Roman" w:hAnsi="Times New Roman" w:cs="Times New Roman"/>
          <w:noProof/>
          <w:color w:val="002060"/>
          <w:sz w:val="24"/>
          <w:szCs w:val="24"/>
        </w:rPr>
        <w:drawing>
          <wp:anchor distT="0" distB="0" distL="114300" distR="114300" simplePos="0" relativeHeight="251725824" behindDoc="0" locked="0" layoutInCell="1" allowOverlap="1" wp14:anchorId="2350C817" wp14:editId="6D18D34C">
            <wp:simplePos x="0" y="0"/>
            <wp:positionH relativeFrom="column">
              <wp:posOffset>0</wp:posOffset>
            </wp:positionH>
            <wp:positionV relativeFrom="paragraph">
              <wp:posOffset>12065</wp:posOffset>
            </wp:positionV>
            <wp:extent cx="1869272" cy="658368"/>
            <wp:effectExtent l="25400" t="12700" r="23495" b="2540"/>
            <wp:wrapNone/>
            <wp:docPr id="3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rot="197516">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D6C32A7" w14:textId="77777777" w:rsidR="00B131DB" w:rsidRPr="00542598" w:rsidRDefault="00B131DB" w:rsidP="00B131DB">
      <w:pPr>
        <w:spacing w:after="80" w:line="240" w:lineRule="auto"/>
        <w:ind w:firstLine="360"/>
        <w:jc w:val="right"/>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 xml:space="preserve">  </w:t>
      </w:r>
    </w:p>
    <w:p w14:paraId="6AE017D8" w14:textId="77777777" w:rsidR="00B131DB" w:rsidRPr="00542598" w:rsidRDefault="00B131DB" w:rsidP="00B131DB">
      <w:pPr>
        <w:spacing w:after="80" w:line="240" w:lineRule="auto"/>
        <w:ind w:firstLine="360"/>
        <w:jc w:val="right"/>
        <w:rPr>
          <w:rFonts w:ascii="Times New Roman" w:eastAsia="Times New Roman" w:hAnsi="Times New Roman" w:cs="Times New Roman"/>
          <w:color w:val="002060"/>
          <w:sz w:val="24"/>
          <w:szCs w:val="24"/>
          <w:lang w:val="en-US" w:bidi="en-US"/>
        </w:rPr>
      </w:pPr>
    </w:p>
    <w:p w14:paraId="31FF97F4" w14:textId="77777777" w:rsidR="00B131DB" w:rsidRDefault="00B131DB" w:rsidP="00B131DB">
      <w:pPr>
        <w:spacing w:after="80" w:line="240" w:lineRule="auto"/>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 xml:space="preserve">Clerk and Notary for The </w:t>
      </w:r>
    </w:p>
    <w:p w14:paraId="3575476E" w14:textId="77777777" w:rsidR="00B131DB" w:rsidRPr="00542598" w:rsidRDefault="00B131DB" w:rsidP="00B131DB">
      <w:pPr>
        <w:spacing w:after="80" w:line="240" w:lineRule="auto"/>
        <w:rPr>
          <w:rFonts w:ascii="Times New Roman" w:eastAsia="Times New Roman" w:hAnsi="Times New Roman" w:cs="Times New Roman"/>
          <w:color w:val="002060"/>
          <w:sz w:val="24"/>
          <w:szCs w:val="24"/>
          <w:lang w:val="en-US" w:bidi="en-US"/>
        </w:rPr>
      </w:pPr>
      <w:r w:rsidRPr="00542598">
        <w:rPr>
          <w:rFonts w:ascii="Times New Roman" w:eastAsia="Times New Roman" w:hAnsi="Times New Roman" w:cs="Times New Roman"/>
          <w:color w:val="002060"/>
          <w:sz w:val="24"/>
          <w:szCs w:val="24"/>
          <w:lang w:val="en-US" w:bidi="en-US"/>
        </w:rPr>
        <w:t>Kingdom of David Ecclesiastical Court</w:t>
      </w:r>
    </w:p>
    <w:p w14:paraId="6F420DFE" w14:textId="77777777" w:rsidR="00B131DB" w:rsidRPr="00542598" w:rsidRDefault="00B131DB" w:rsidP="00B131DB">
      <w:pPr>
        <w:spacing w:after="80" w:line="240" w:lineRule="auto"/>
        <w:jc w:val="both"/>
        <w:rPr>
          <w:rFonts w:ascii="Times New Roman" w:eastAsia="Times New Roman" w:hAnsi="Times New Roman" w:cs="Times New Roman"/>
          <w:color w:val="002060"/>
          <w:sz w:val="24"/>
          <w:szCs w:val="24"/>
          <w:lang w:val="en-US" w:bidi="en-US"/>
        </w:rPr>
      </w:pPr>
    </w:p>
    <w:p w14:paraId="541FAA9B" w14:textId="77777777" w:rsidR="00B131DB" w:rsidRPr="00542598" w:rsidRDefault="00B131DB" w:rsidP="00B131DB">
      <w:pPr>
        <w:spacing w:after="80" w:line="240" w:lineRule="auto"/>
        <w:ind w:left="4459"/>
        <w:rPr>
          <w:rFonts w:ascii="Times New Roman" w:eastAsia="Times New Roman" w:hAnsi="Times New Roman" w:cs="Times New Roman"/>
          <w:color w:val="002060"/>
          <w:sz w:val="24"/>
          <w:szCs w:val="24"/>
          <w:lang w:val="en-US" w:bidi="en-US"/>
        </w:rPr>
      </w:pPr>
    </w:p>
    <w:p w14:paraId="306A47B9" w14:textId="5DE0D459" w:rsidR="00661020" w:rsidRDefault="00B131DB" w:rsidP="00B131DB">
      <w:pPr>
        <w:tabs>
          <w:tab w:val="center" w:pos="4393"/>
          <w:tab w:val="left" w:pos="7246"/>
          <w:tab w:val="left" w:pos="7385"/>
        </w:tabs>
        <w:spacing w:after="0" w:line="360" w:lineRule="auto"/>
        <w:rPr>
          <w:rFonts w:ascii="Times New Roman" w:eastAsia="Times New Roman" w:hAnsi="Times New Roman" w:cs="Times New Roman"/>
          <w:color w:val="0202AD"/>
          <w:sz w:val="24"/>
          <w:szCs w:val="24"/>
          <w:lang w:val="en-US"/>
        </w:rPr>
      </w:pPr>
      <w:r>
        <w:rPr>
          <w:rFonts w:ascii="Times New Roman" w:eastAsia="Times New Roman" w:hAnsi="Times New Roman" w:cs="Times New Roman"/>
          <w:color w:val="002060"/>
          <w:sz w:val="24"/>
          <w:szCs w:val="24"/>
          <w:lang w:val="en-US" w:bidi="en-US"/>
        </w:rPr>
        <w:tab/>
      </w:r>
      <w:r w:rsidR="00F71EC0">
        <w:rPr>
          <w:rFonts w:ascii="Times New Roman" w:eastAsia="Times New Roman" w:hAnsi="Times New Roman" w:cs="Times New Roman"/>
          <w:color w:val="0202AD"/>
          <w:sz w:val="24"/>
          <w:szCs w:val="24"/>
          <w:lang w:val="en-US"/>
        </w:rPr>
        <w:tab/>
      </w:r>
    </w:p>
    <w:p w14:paraId="2F03E5B4" w14:textId="77777777" w:rsidR="00A80AFB" w:rsidRPr="00F13A33" w:rsidRDefault="00A80AFB" w:rsidP="00A80AFB">
      <w:pPr>
        <w:tabs>
          <w:tab w:val="center" w:pos="4393"/>
          <w:tab w:val="left" w:pos="7385"/>
        </w:tabs>
        <w:spacing w:after="0" w:line="360" w:lineRule="auto"/>
        <w:rPr>
          <w:rFonts w:ascii="Times New Roman" w:eastAsia="Times New Roman" w:hAnsi="Times New Roman" w:cs="Times New Roman"/>
          <w:sz w:val="24"/>
          <w:szCs w:val="24"/>
          <w:lang w:val="en-US"/>
        </w:rPr>
      </w:pPr>
    </w:p>
    <w:p w14:paraId="784E5F3E" w14:textId="5B0D85F8" w:rsidR="00661020" w:rsidRDefault="00B131DB" w:rsidP="00B131DB">
      <w:pPr>
        <w:tabs>
          <w:tab w:val="left" w:pos="7054"/>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b/>
      </w:r>
    </w:p>
    <w:p w14:paraId="30D95F59" w14:textId="77777777" w:rsidR="00B131DB" w:rsidRPr="00F13A33" w:rsidRDefault="00B131DB" w:rsidP="00B131DB">
      <w:pPr>
        <w:tabs>
          <w:tab w:val="left" w:pos="7054"/>
        </w:tabs>
        <w:spacing w:line="360" w:lineRule="auto"/>
        <w:rPr>
          <w:rFonts w:ascii="Times New Roman" w:hAnsi="Times New Roman" w:cs="Times New Roman"/>
          <w:sz w:val="24"/>
          <w:szCs w:val="24"/>
          <w:lang w:val="en-US"/>
        </w:rPr>
      </w:pPr>
    </w:p>
    <w:p w14:paraId="71A8C1F6" w14:textId="77777777" w:rsidR="00661020" w:rsidRPr="00F13A33" w:rsidRDefault="00314F80" w:rsidP="00F13A33">
      <w:pPr>
        <w:spacing w:line="360" w:lineRule="auto"/>
        <w:rPr>
          <w:rFonts w:ascii="Times New Roman" w:hAnsi="Times New Roman" w:cs="Times New Roman"/>
          <w:sz w:val="24"/>
          <w:szCs w:val="24"/>
          <w:lang w:val="en-US"/>
        </w:rPr>
      </w:pPr>
      <w:r w:rsidRPr="00F13A33">
        <w:rPr>
          <w:rFonts w:ascii="Times New Roman" w:hAnsi="Times New Roman" w:cs="Times New Roman"/>
          <w:noProof/>
          <w:sz w:val="24"/>
          <w:szCs w:val="24"/>
          <w:lang w:val="en-US"/>
        </w:rPr>
        <w:lastRenderedPageBreak/>
        <w:drawing>
          <wp:anchor distT="0" distB="0" distL="114300" distR="114300" simplePos="0" relativeHeight="251666432" behindDoc="0" locked="0" layoutInCell="1" allowOverlap="1" wp14:anchorId="6E4F1B98" wp14:editId="6BE27B12">
            <wp:simplePos x="0" y="0"/>
            <wp:positionH relativeFrom="column">
              <wp:posOffset>11385</wp:posOffset>
            </wp:positionH>
            <wp:positionV relativeFrom="paragraph">
              <wp:posOffset>195168</wp:posOffset>
            </wp:positionV>
            <wp:extent cx="1832610" cy="1832610"/>
            <wp:effectExtent l="0" t="0" r="0" b="0"/>
            <wp:wrapNone/>
            <wp:docPr id="198" name="Picture 198" descr="page2image216310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2image216310316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2610" cy="1832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A33">
        <w:rPr>
          <w:rFonts w:ascii="Times New Roman" w:eastAsia="Times New Roman" w:hAnsi="Times New Roman" w:cs="Times New Roman"/>
          <w:b/>
          <w:noProof/>
          <w:color w:val="002060"/>
          <w:sz w:val="24"/>
          <w:szCs w:val="24"/>
          <w:lang w:val="en-US" w:bidi="en-US"/>
        </w:rPr>
        <w:drawing>
          <wp:anchor distT="0" distB="0" distL="114300" distR="114300" simplePos="0" relativeHeight="251708416" behindDoc="0" locked="0" layoutInCell="1" allowOverlap="1" wp14:anchorId="6A984E42" wp14:editId="6FFF2964">
            <wp:simplePos x="0" y="0"/>
            <wp:positionH relativeFrom="column">
              <wp:posOffset>1858220</wp:posOffset>
            </wp:positionH>
            <wp:positionV relativeFrom="paragraph">
              <wp:posOffset>134653</wp:posOffset>
            </wp:positionV>
            <wp:extent cx="1943093" cy="1895764"/>
            <wp:effectExtent l="0" t="0" r="0" b="0"/>
            <wp:wrapNone/>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943093" cy="1895764"/>
                    </a:xfrm>
                    <a:prstGeom prst="rect">
                      <a:avLst/>
                    </a:prstGeom>
                  </pic:spPr>
                </pic:pic>
              </a:graphicData>
            </a:graphic>
            <wp14:sizeRelH relativeFrom="page">
              <wp14:pctWidth>0</wp14:pctWidth>
            </wp14:sizeRelH>
            <wp14:sizeRelV relativeFrom="page">
              <wp14:pctHeight>0</wp14:pctHeight>
            </wp14:sizeRelV>
          </wp:anchor>
        </w:drawing>
      </w:r>
      <w:r w:rsidR="002C4736" w:rsidRPr="00F13A33">
        <w:rPr>
          <w:rFonts w:ascii="Times New Roman" w:hAnsi="Times New Roman" w:cs="Times New Roman"/>
          <w:noProof/>
          <w:sz w:val="24"/>
          <w:szCs w:val="24"/>
          <w:lang w:val="en-US"/>
        </w:rPr>
        <w:drawing>
          <wp:anchor distT="0" distB="0" distL="114300" distR="114300" simplePos="0" relativeHeight="251707392" behindDoc="0" locked="0" layoutInCell="1" allowOverlap="1" wp14:anchorId="2AE3E55A" wp14:editId="03E289A3">
            <wp:simplePos x="0" y="0"/>
            <wp:positionH relativeFrom="column">
              <wp:posOffset>3825186</wp:posOffset>
            </wp:positionH>
            <wp:positionV relativeFrom="paragraph">
              <wp:posOffset>156823</wp:posOffset>
            </wp:positionV>
            <wp:extent cx="1832869" cy="183286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32869" cy="1832869"/>
                    </a:xfrm>
                    <a:prstGeom prst="rect">
                      <a:avLst/>
                    </a:prstGeom>
                  </pic:spPr>
                </pic:pic>
              </a:graphicData>
            </a:graphic>
            <wp14:sizeRelH relativeFrom="page">
              <wp14:pctWidth>0</wp14:pctWidth>
            </wp14:sizeRelH>
            <wp14:sizeRelV relativeFrom="page">
              <wp14:pctHeight>0</wp14:pctHeight>
            </wp14:sizeRelV>
          </wp:anchor>
        </w:drawing>
      </w:r>
      <w:r w:rsidR="00FC6FE4" w:rsidRPr="00F13A33">
        <w:rPr>
          <w:rFonts w:ascii="Times New Roman" w:hAnsi="Times New Roman" w:cs="Times New Roman"/>
          <w:sz w:val="24"/>
          <w:szCs w:val="24"/>
          <w:lang w:val="en-US"/>
        </w:rPr>
        <w:fldChar w:fldCharType="begin"/>
      </w:r>
      <w:r w:rsidR="00FC6FE4" w:rsidRPr="00F13A33">
        <w:rPr>
          <w:rFonts w:ascii="Times New Roman" w:hAnsi="Times New Roman" w:cs="Times New Roman"/>
          <w:sz w:val="24"/>
          <w:szCs w:val="24"/>
          <w:lang w:val="en-US"/>
        </w:rPr>
        <w:instrText xml:space="preserve"> INCLUDEPICTURE "/var/folders/9q/0fgj11h178x7ndh_d00g0cf40000gn/T/com.microsoft.Word/WebArchiveCopyPasteTempFiles/page2image2163103168" \* MERGEFORMATINET </w:instrText>
      </w:r>
      <w:r w:rsidR="00000000">
        <w:rPr>
          <w:rFonts w:ascii="Times New Roman" w:hAnsi="Times New Roman" w:cs="Times New Roman"/>
          <w:sz w:val="24"/>
          <w:szCs w:val="24"/>
          <w:lang w:val="en-US"/>
        </w:rPr>
        <w:fldChar w:fldCharType="separate"/>
      </w:r>
      <w:r w:rsidR="00FC6FE4" w:rsidRPr="00F13A33">
        <w:rPr>
          <w:rFonts w:ascii="Times New Roman" w:hAnsi="Times New Roman" w:cs="Times New Roman"/>
          <w:sz w:val="24"/>
          <w:szCs w:val="24"/>
        </w:rPr>
        <w:fldChar w:fldCharType="end"/>
      </w:r>
    </w:p>
    <w:p w14:paraId="7225DEB2" w14:textId="77777777" w:rsidR="00FC6FE4" w:rsidRPr="00F13A33" w:rsidRDefault="00FC6FE4" w:rsidP="00F13A33">
      <w:pPr>
        <w:spacing w:line="360" w:lineRule="auto"/>
        <w:jc w:val="center"/>
        <w:rPr>
          <w:rFonts w:ascii="Times New Roman" w:hAnsi="Times New Roman" w:cs="Times New Roman"/>
          <w:sz w:val="24"/>
          <w:szCs w:val="24"/>
          <w:lang w:val="en-US"/>
        </w:rPr>
      </w:pPr>
    </w:p>
    <w:p w14:paraId="31DD34E5" w14:textId="77777777" w:rsidR="00FC6FE4" w:rsidRPr="00F13A33" w:rsidRDefault="00FC6FE4" w:rsidP="00F13A33">
      <w:pPr>
        <w:spacing w:line="360" w:lineRule="auto"/>
        <w:jc w:val="center"/>
        <w:rPr>
          <w:rFonts w:ascii="Times New Roman" w:hAnsi="Times New Roman" w:cs="Times New Roman"/>
          <w:sz w:val="24"/>
          <w:szCs w:val="24"/>
          <w:lang w:val="en-US"/>
        </w:rPr>
      </w:pPr>
    </w:p>
    <w:p w14:paraId="0E431421" w14:textId="77777777" w:rsidR="00FC6FE4" w:rsidRPr="00F13A33" w:rsidRDefault="00FC6FE4" w:rsidP="00F13A33">
      <w:pPr>
        <w:spacing w:line="360" w:lineRule="auto"/>
        <w:jc w:val="center"/>
        <w:rPr>
          <w:rFonts w:ascii="Times New Roman" w:hAnsi="Times New Roman" w:cs="Times New Roman"/>
          <w:sz w:val="24"/>
          <w:szCs w:val="24"/>
          <w:lang w:val="en-US"/>
        </w:rPr>
      </w:pPr>
    </w:p>
    <w:p w14:paraId="3E67EEC9" w14:textId="77777777" w:rsidR="00FC6FE4" w:rsidRPr="00F13A33" w:rsidRDefault="00FC6FE4" w:rsidP="00F13A33">
      <w:pPr>
        <w:spacing w:line="360" w:lineRule="auto"/>
        <w:jc w:val="center"/>
        <w:rPr>
          <w:rFonts w:ascii="Times New Roman" w:hAnsi="Times New Roman" w:cs="Times New Roman"/>
          <w:sz w:val="24"/>
          <w:szCs w:val="24"/>
          <w:lang w:val="en-US"/>
        </w:rPr>
      </w:pPr>
    </w:p>
    <w:p w14:paraId="344062B9" w14:textId="77777777" w:rsidR="00FC6FE4" w:rsidRPr="00F13A33" w:rsidRDefault="00FC6FE4" w:rsidP="00F13A33">
      <w:pPr>
        <w:spacing w:line="360" w:lineRule="auto"/>
        <w:jc w:val="center"/>
        <w:rPr>
          <w:rFonts w:ascii="Times New Roman" w:hAnsi="Times New Roman" w:cs="Times New Roman"/>
          <w:sz w:val="24"/>
          <w:szCs w:val="24"/>
          <w:lang w:val="en-US"/>
        </w:rPr>
      </w:pPr>
    </w:p>
    <w:p w14:paraId="27D90153" w14:textId="77777777" w:rsidR="00004DEC" w:rsidRPr="00F13A33" w:rsidRDefault="003326EA" w:rsidP="00F13A33">
      <w:pPr>
        <w:spacing w:before="100" w:beforeAutospacing="1" w:after="100" w:afterAutospacing="1" w:line="360" w:lineRule="auto"/>
        <w:jc w:val="center"/>
        <w:rPr>
          <w:rFonts w:ascii="Times New Roman" w:eastAsia="Times New Roman" w:hAnsi="Times New Roman" w:cs="Times New Roman"/>
          <w:b/>
          <w:color w:val="002060"/>
          <w:sz w:val="24"/>
          <w:szCs w:val="24"/>
          <w:lang w:val="en-US" w:bidi="en-US"/>
        </w:rPr>
      </w:pPr>
      <w:bookmarkStart w:id="1" w:name="_Hlk9004221"/>
      <w:bookmarkStart w:id="2" w:name="_Hlk8888298"/>
      <w:r w:rsidRPr="00F13A33">
        <w:rPr>
          <w:rFonts w:ascii="Times New Roman" w:eastAsia="Times New Roman" w:hAnsi="Times New Roman" w:cs="Times New Roman"/>
          <w:b/>
          <w:color w:val="002060"/>
          <w:sz w:val="24"/>
          <w:szCs w:val="24"/>
          <w:lang w:val="en-US" w:bidi="en-US"/>
        </w:rPr>
        <w:t>TITLE V</w:t>
      </w:r>
    </w:p>
    <w:p w14:paraId="4B14850C" w14:textId="77777777" w:rsidR="00677A24" w:rsidRPr="00F13A33" w:rsidRDefault="00677A24" w:rsidP="00F13A33">
      <w:pPr>
        <w:spacing w:before="100" w:beforeAutospacing="1" w:after="100" w:afterAutospacing="1" w:line="360" w:lineRule="auto"/>
        <w:jc w:val="center"/>
        <w:rPr>
          <w:rFonts w:ascii="Times New Roman" w:eastAsia="Times New Roman" w:hAnsi="Times New Roman" w:cs="Times New Roman"/>
          <w:b/>
          <w:color w:val="002060"/>
          <w:sz w:val="24"/>
          <w:szCs w:val="24"/>
          <w:lang w:val="en-US" w:bidi="en-US"/>
        </w:rPr>
      </w:pPr>
      <w:r w:rsidRPr="00F13A33">
        <w:rPr>
          <w:rFonts w:ascii="Times New Roman" w:eastAsia="Times New Roman" w:hAnsi="Times New Roman" w:cs="Times New Roman"/>
          <w:b/>
          <w:color w:val="002060"/>
          <w:sz w:val="24"/>
          <w:szCs w:val="24"/>
          <w:lang w:val="en-US" w:bidi="en-US"/>
        </w:rPr>
        <w:t>THE KINGDOM OF DAVID ROYAL TREASURY</w:t>
      </w:r>
    </w:p>
    <w:p w14:paraId="6D410A87" w14:textId="77777777" w:rsidR="00004DEC" w:rsidRPr="00F13A33" w:rsidRDefault="00004DEC" w:rsidP="00F13A33">
      <w:pPr>
        <w:spacing w:before="100" w:beforeAutospacing="1" w:after="100" w:afterAutospacing="1" w:line="360" w:lineRule="auto"/>
        <w:jc w:val="center"/>
        <w:rPr>
          <w:rFonts w:ascii="Times New Roman" w:eastAsia="Times New Roman" w:hAnsi="Times New Roman" w:cs="Times New Roman"/>
          <w:bCs/>
          <w:color w:val="002060"/>
          <w:sz w:val="24"/>
          <w:szCs w:val="24"/>
          <w:lang w:val="en-US" w:bidi="en-US"/>
        </w:rPr>
      </w:pPr>
      <w:r w:rsidRPr="00F13A33">
        <w:rPr>
          <w:rFonts w:ascii="Times New Roman" w:eastAsia="Times New Roman" w:hAnsi="Times New Roman" w:cs="Times New Roman"/>
          <w:bCs/>
          <w:color w:val="002060"/>
          <w:sz w:val="24"/>
          <w:szCs w:val="24"/>
          <w:lang w:val="en-US" w:bidi="en-US"/>
        </w:rPr>
        <w:t>BY ROYAL DECLARATION AND DECREE</w:t>
      </w:r>
    </w:p>
    <w:p w14:paraId="733DCFD5" w14:textId="1D6C8326" w:rsidR="00004DEC" w:rsidRPr="00F13A33" w:rsidRDefault="00B131DB"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bidi="en-US"/>
        </w:rPr>
      </w:pPr>
      <w:r>
        <w:rPr>
          <w:rFonts w:ascii="Times New Roman" w:eastAsia="Times New Roman" w:hAnsi="Times New Roman" w:cs="Times New Roman"/>
          <w:color w:val="002060"/>
          <w:sz w:val="24"/>
          <w:szCs w:val="24"/>
          <w:lang w:val="en-US" w:bidi="en-US"/>
        </w:rPr>
        <w:t>His Majesty King David Joel</w:t>
      </w:r>
      <w:r w:rsidR="00004DEC" w:rsidRPr="00F13A33">
        <w:rPr>
          <w:rFonts w:ascii="Times New Roman" w:eastAsia="Times New Roman" w:hAnsi="Times New Roman" w:cs="Times New Roman"/>
          <w:color w:val="002060"/>
          <w:sz w:val="24"/>
          <w:szCs w:val="24"/>
          <w:lang w:val="en-US" w:bidi="en-US"/>
        </w:rPr>
        <w:t xml:space="preserve">, by His Royal Prerogative and Decree  </w:t>
      </w:r>
    </w:p>
    <w:p w14:paraId="255B02B6" w14:textId="77777777" w:rsidR="00004DEC" w:rsidRPr="00F13A33" w:rsidRDefault="00004DEC" w:rsidP="00F13A33">
      <w:pPr>
        <w:spacing w:before="100" w:beforeAutospacing="1" w:after="100" w:afterAutospacing="1" w:line="360" w:lineRule="auto"/>
        <w:jc w:val="center"/>
        <w:rPr>
          <w:rFonts w:ascii="Times New Roman" w:eastAsia="Times New Roman" w:hAnsi="Times New Roman" w:cs="Times New Roman"/>
          <w:bCs/>
          <w:color w:val="002060"/>
          <w:sz w:val="24"/>
          <w:szCs w:val="24"/>
          <w:lang w:val="en-US" w:bidi="en-US"/>
        </w:rPr>
      </w:pPr>
      <w:r w:rsidRPr="00F13A33">
        <w:rPr>
          <w:rFonts w:ascii="Times New Roman" w:eastAsia="Times New Roman" w:hAnsi="Times New Roman" w:cs="Times New Roman"/>
          <w:color w:val="002060"/>
          <w:sz w:val="24"/>
          <w:szCs w:val="24"/>
          <w:lang w:val="en-US" w:bidi="en-US"/>
        </w:rPr>
        <w:t xml:space="preserve"> “THE ROYAL TREASURY ACT</w:t>
      </w:r>
      <w:r w:rsidRPr="00F13A33">
        <w:rPr>
          <w:rFonts w:ascii="Times New Roman" w:eastAsia="Times New Roman" w:hAnsi="Times New Roman" w:cs="Times New Roman"/>
          <w:bCs/>
          <w:color w:val="002060"/>
          <w:sz w:val="24"/>
          <w:szCs w:val="24"/>
          <w:lang w:val="en-US" w:bidi="en-US"/>
        </w:rPr>
        <w:t>”</w:t>
      </w:r>
    </w:p>
    <w:p w14:paraId="2F83BBFC" w14:textId="77777777" w:rsidR="00004DEC" w:rsidRPr="00F13A33" w:rsidRDefault="00004DEC" w:rsidP="00F13A33">
      <w:pPr>
        <w:spacing w:before="100" w:beforeAutospacing="1" w:after="100" w:afterAutospacing="1" w:line="360" w:lineRule="auto"/>
        <w:jc w:val="center"/>
        <w:rPr>
          <w:rFonts w:ascii="Times New Roman" w:eastAsia="Times New Roman" w:hAnsi="Times New Roman" w:cs="Times New Roman"/>
          <w:bCs/>
          <w:color w:val="002060"/>
          <w:sz w:val="24"/>
          <w:szCs w:val="24"/>
          <w:lang w:val="en-US" w:bidi="en-US"/>
        </w:rPr>
      </w:pPr>
      <w:r w:rsidRPr="00F13A33">
        <w:rPr>
          <w:rFonts w:ascii="Times New Roman" w:eastAsia="Times New Roman" w:hAnsi="Times New Roman" w:cs="Times New Roman"/>
          <w:bCs/>
          <w:color w:val="002060"/>
          <w:sz w:val="24"/>
          <w:szCs w:val="24"/>
          <w:lang w:val="en-US" w:bidi="en-US"/>
        </w:rPr>
        <w:t>Of 2011</w:t>
      </w:r>
    </w:p>
    <w:p w14:paraId="6BCF9167" w14:textId="5F38EF5A" w:rsidR="005019B0" w:rsidRPr="00F13A33" w:rsidRDefault="005019B0" w:rsidP="00F13A33">
      <w:pPr>
        <w:spacing w:after="0"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His Majesty King David Joel of the House of Weems</w:t>
      </w:r>
      <w:r w:rsidR="00C617A3" w:rsidRPr="00F13A33">
        <w:rPr>
          <w:rFonts w:ascii="Times New Roman" w:eastAsia="Times New Roman" w:hAnsi="Times New Roman" w:cs="Times New Roman"/>
          <w:color w:val="002060"/>
          <w:sz w:val="24"/>
          <w:szCs w:val="24"/>
          <w:lang w:val="en-US"/>
        </w:rPr>
        <w:t xml:space="preserve"> (hereafter “</w:t>
      </w:r>
      <w:r w:rsidR="00B131DB">
        <w:rPr>
          <w:rFonts w:ascii="Times New Roman" w:eastAsia="Times New Roman" w:hAnsi="Times New Roman" w:cs="Times New Roman"/>
          <w:color w:val="002060"/>
          <w:sz w:val="24"/>
          <w:szCs w:val="24"/>
          <w:lang w:val="en-US"/>
        </w:rPr>
        <w:t>His Majesty King David Joel</w:t>
      </w:r>
      <w:r w:rsidR="00C617A3"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formerly the House of Wemyss, and historically of the Ancient and continuing House of David, as inaugurated by</w:t>
      </w:r>
      <w:r w:rsidR="00C617A3" w:rsidRPr="00F13A33">
        <w:rPr>
          <w:rFonts w:ascii="Times New Roman" w:eastAsia="Times New Roman" w:hAnsi="Times New Roman" w:cs="Times New Roman"/>
          <w:color w:val="002060"/>
          <w:sz w:val="24"/>
          <w:szCs w:val="24"/>
          <w:lang w:val="en-US"/>
        </w:rPr>
        <w:t xml:space="preserve"> my 124</w:t>
      </w:r>
      <w:r w:rsidR="00C617A3" w:rsidRPr="00F13A33">
        <w:rPr>
          <w:rFonts w:ascii="Times New Roman" w:eastAsia="Times New Roman" w:hAnsi="Times New Roman" w:cs="Times New Roman"/>
          <w:color w:val="002060"/>
          <w:sz w:val="24"/>
          <w:szCs w:val="24"/>
          <w:vertAlign w:val="superscript"/>
          <w:lang w:val="en-US"/>
        </w:rPr>
        <w:t>th</w:t>
      </w:r>
      <w:r w:rsidR="00C617A3" w:rsidRPr="00F13A33">
        <w:rPr>
          <w:rFonts w:ascii="Times New Roman" w:eastAsia="Times New Roman" w:hAnsi="Times New Roman" w:cs="Times New Roman"/>
          <w:color w:val="002060"/>
          <w:sz w:val="24"/>
          <w:szCs w:val="24"/>
          <w:lang w:val="en-US"/>
        </w:rPr>
        <w:t xml:space="preserve"> Great Grandfather</w:t>
      </w:r>
      <w:r w:rsidRPr="00F13A33">
        <w:rPr>
          <w:rFonts w:ascii="Times New Roman" w:eastAsia="Times New Roman" w:hAnsi="Times New Roman" w:cs="Times New Roman"/>
          <w:color w:val="002060"/>
          <w:sz w:val="24"/>
          <w:szCs w:val="24"/>
          <w:lang w:val="en-US"/>
        </w:rPr>
        <w:t xml:space="preserve"> King David of Judah and Israel and</w:t>
      </w:r>
      <w:r w:rsidR="00C617A3" w:rsidRPr="00F13A33">
        <w:rPr>
          <w:rFonts w:ascii="Times New Roman" w:eastAsia="Times New Roman" w:hAnsi="Times New Roman" w:cs="Times New Roman"/>
          <w:color w:val="002060"/>
          <w:sz w:val="24"/>
          <w:szCs w:val="24"/>
          <w:lang w:val="en-US"/>
        </w:rPr>
        <w:t xml:space="preserve"> my 123</w:t>
      </w:r>
      <w:r w:rsidR="00C617A3" w:rsidRPr="00F13A33">
        <w:rPr>
          <w:rFonts w:ascii="Times New Roman" w:eastAsia="Times New Roman" w:hAnsi="Times New Roman" w:cs="Times New Roman"/>
          <w:color w:val="002060"/>
          <w:sz w:val="24"/>
          <w:szCs w:val="24"/>
          <w:vertAlign w:val="superscript"/>
          <w:lang w:val="en-US"/>
        </w:rPr>
        <w:t>rd</w:t>
      </w:r>
      <w:r w:rsidR="00C617A3" w:rsidRPr="00F13A33">
        <w:rPr>
          <w:rFonts w:ascii="Times New Roman" w:eastAsia="Times New Roman" w:hAnsi="Times New Roman" w:cs="Times New Roman"/>
          <w:color w:val="002060"/>
          <w:sz w:val="24"/>
          <w:szCs w:val="24"/>
          <w:lang w:val="en-US"/>
        </w:rPr>
        <w:t xml:space="preserve"> Great Grandfather King Solomon of Judah and Israel, and</w:t>
      </w:r>
      <w:r w:rsidRPr="00F13A33">
        <w:rPr>
          <w:rFonts w:ascii="Times New Roman" w:eastAsia="Times New Roman" w:hAnsi="Times New Roman" w:cs="Times New Roman"/>
          <w:color w:val="002060"/>
          <w:sz w:val="24"/>
          <w:szCs w:val="24"/>
          <w:lang w:val="en-US"/>
        </w:rPr>
        <w:t xml:space="preserve"> the succeeding Kings of Judah, Ireland, and Scotland, including </w:t>
      </w:r>
      <w:r w:rsidR="00B131DB">
        <w:rPr>
          <w:rFonts w:ascii="Times New Roman" w:eastAsia="Times New Roman" w:hAnsi="Times New Roman" w:cs="Times New Roman"/>
          <w:color w:val="002060"/>
          <w:sz w:val="24"/>
          <w:szCs w:val="24"/>
          <w:lang w:val="en-US"/>
        </w:rPr>
        <w:t>His Majesty King David Joel</w:t>
      </w:r>
      <w:r w:rsidRPr="00F13A33">
        <w:rPr>
          <w:rFonts w:ascii="Times New Roman" w:eastAsia="Times New Roman" w:hAnsi="Times New Roman" w:cs="Times New Roman"/>
          <w:color w:val="002060"/>
          <w:sz w:val="24"/>
          <w:szCs w:val="24"/>
          <w:lang w:val="en-US"/>
        </w:rPr>
        <w:t xml:space="preserve">’s successors on this Fifteenth Day of the First Month in the </w:t>
      </w:r>
      <w:r w:rsidR="00893DB0">
        <w:rPr>
          <w:rFonts w:ascii="Times New Roman" w:eastAsia="Times New Roman" w:hAnsi="Times New Roman" w:cs="Times New Roman"/>
          <w:color w:val="002060"/>
          <w:sz w:val="24"/>
          <w:szCs w:val="24"/>
          <w:lang w:val="en-US"/>
        </w:rPr>
        <w:t>Y</w:t>
      </w:r>
      <w:r w:rsidRPr="00F13A33">
        <w:rPr>
          <w:rFonts w:ascii="Times New Roman" w:eastAsia="Times New Roman" w:hAnsi="Times New Roman" w:cs="Times New Roman"/>
          <w:color w:val="002060"/>
          <w:sz w:val="24"/>
          <w:szCs w:val="24"/>
          <w:lang w:val="en-US"/>
        </w:rPr>
        <w:t>ear</w:t>
      </w:r>
      <w:r w:rsidR="00893DB0">
        <w:rPr>
          <w:rFonts w:ascii="Times New Roman" w:eastAsia="Times New Roman" w:hAnsi="Times New Roman" w:cs="Times New Roman"/>
          <w:color w:val="002060"/>
          <w:sz w:val="24"/>
          <w:szCs w:val="24"/>
          <w:lang w:val="en-US"/>
        </w:rPr>
        <w:t xml:space="preserve"> our Lord</w:t>
      </w:r>
      <w:r w:rsidRPr="00F13A33">
        <w:rPr>
          <w:rFonts w:ascii="Times New Roman" w:eastAsia="Times New Roman" w:hAnsi="Times New Roman" w:cs="Times New Roman"/>
          <w:color w:val="002060"/>
          <w:sz w:val="24"/>
          <w:szCs w:val="24"/>
          <w:lang w:val="en-US"/>
        </w:rPr>
        <w:t xml:space="preserve"> </w:t>
      </w:r>
      <w:r w:rsidR="00CD07E6">
        <w:rPr>
          <w:rFonts w:ascii="Times New Roman" w:eastAsia="Times New Roman" w:hAnsi="Times New Roman" w:cs="Times New Roman"/>
          <w:color w:val="002060"/>
          <w:sz w:val="24"/>
          <w:szCs w:val="24"/>
          <w:lang w:val="en-US"/>
        </w:rPr>
        <w:t>Two Thousand Twenty-One</w:t>
      </w:r>
      <w:r w:rsidRPr="00F13A33">
        <w:rPr>
          <w:rFonts w:ascii="Times New Roman" w:eastAsia="Times New Roman" w:hAnsi="Times New Roman" w:cs="Times New Roman"/>
          <w:color w:val="002060"/>
          <w:sz w:val="24"/>
          <w:szCs w:val="24"/>
          <w:lang w:val="en-US"/>
        </w:rPr>
        <w:t>, known as “The Kingdom of David” and/or sometimes referred to as “Kingdom of David” - a Global</w:t>
      </w:r>
      <w:r w:rsidR="00ED76C4"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Sovereign</w:t>
      </w:r>
      <w:r w:rsidR="00ED76C4"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Monarchal Society,</w:t>
      </w:r>
      <w:r w:rsidR="00ED76C4" w:rsidRPr="00F13A33">
        <w:rPr>
          <w:rFonts w:ascii="Times New Roman" w:eastAsia="Times New Roman" w:hAnsi="Times New Roman" w:cs="Times New Roman"/>
          <w:color w:val="002060"/>
          <w:sz w:val="24"/>
          <w:szCs w:val="24"/>
          <w:lang w:val="en-US"/>
        </w:rPr>
        <w:t xml:space="preserve"> and Benevolent Come-Along-Side Government,</w:t>
      </w:r>
      <w:r w:rsidRPr="00F13A33">
        <w:rPr>
          <w:rFonts w:ascii="Times New Roman" w:eastAsia="Times New Roman" w:hAnsi="Times New Roman" w:cs="Times New Roman"/>
          <w:color w:val="002060"/>
          <w:sz w:val="24"/>
          <w:szCs w:val="24"/>
          <w:lang w:val="en-US"/>
        </w:rPr>
        <w:t xml:space="preserve"> as established and duly formed under the </w:t>
      </w:r>
      <w:r w:rsidR="00ED76C4" w:rsidRPr="00F13A33">
        <w:rPr>
          <w:rFonts w:ascii="Times New Roman" w:eastAsia="Times New Roman" w:hAnsi="Times New Roman" w:cs="Times New Roman"/>
          <w:color w:val="002060"/>
          <w:sz w:val="24"/>
          <w:szCs w:val="24"/>
          <w:lang w:val="en-US"/>
        </w:rPr>
        <w:t xml:space="preserve">Office of the </w:t>
      </w:r>
      <w:r w:rsidRPr="00F13A33">
        <w:rPr>
          <w:rFonts w:ascii="Times New Roman" w:eastAsia="Times New Roman" w:hAnsi="Times New Roman" w:cs="Times New Roman"/>
          <w:color w:val="002060"/>
          <w:sz w:val="24"/>
          <w:szCs w:val="24"/>
          <w:lang w:val="en-US"/>
        </w:rPr>
        <w:t xml:space="preserve">Crown </w:t>
      </w:r>
      <w:r w:rsidR="00ED76C4" w:rsidRPr="00F13A33">
        <w:rPr>
          <w:rFonts w:ascii="Times New Roman" w:eastAsia="Times New Roman" w:hAnsi="Times New Roman" w:cs="Times New Roman"/>
          <w:color w:val="002060"/>
          <w:sz w:val="24"/>
          <w:szCs w:val="24"/>
          <w:lang w:val="en-US"/>
        </w:rPr>
        <w:t xml:space="preserve">Sovereign </w:t>
      </w:r>
      <w:r w:rsidRPr="00F13A33">
        <w:rPr>
          <w:rFonts w:ascii="Times New Roman" w:eastAsia="Times New Roman" w:hAnsi="Times New Roman" w:cs="Times New Roman"/>
          <w:color w:val="002060"/>
          <w:sz w:val="24"/>
          <w:szCs w:val="24"/>
          <w:lang w:val="en-US"/>
        </w:rPr>
        <w:t>which represents the legal embodiment of Executive, Legislative,</w:t>
      </w:r>
      <w:r w:rsidR="00ED76C4"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and Judicial Governance</w:t>
      </w:r>
      <w:r w:rsidR="00ED76C4" w:rsidRPr="00F13A33">
        <w:rPr>
          <w:rFonts w:ascii="Times New Roman" w:eastAsia="Times New Roman" w:hAnsi="Times New Roman" w:cs="Times New Roman"/>
          <w:color w:val="002060"/>
          <w:sz w:val="24"/>
          <w:szCs w:val="24"/>
          <w:lang w:val="en-US"/>
        </w:rPr>
        <w:t xml:space="preserve">, in accordance with the Royal </w:t>
      </w:r>
      <w:r w:rsidR="00D66A13">
        <w:rPr>
          <w:rFonts w:ascii="Times New Roman" w:eastAsia="Times New Roman" w:hAnsi="Times New Roman" w:cs="Times New Roman"/>
          <w:color w:val="002060"/>
          <w:sz w:val="24"/>
          <w:szCs w:val="24"/>
          <w:lang w:val="en-US"/>
        </w:rPr>
        <w:t>Treasury Act</w:t>
      </w:r>
      <w:r w:rsidR="00ED76C4" w:rsidRPr="00F13A33">
        <w:rPr>
          <w:rFonts w:ascii="Times New Roman" w:eastAsia="Times New Roman" w:hAnsi="Times New Roman" w:cs="Times New Roman"/>
          <w:color w:val="002060"/>
          <w:sz w:val="24"/>
          <w:szCs w:val="24"/>
          <w:lang w:val="en-US"/>
        </w:rPr>
        <w:t>, and</w:t>
      </w:r>
      <w:r w:rsidRPr="00F13A33">
        <w:rPr>
          <w:rFonts w:ascii="Times New Roman" w:eastAsia="Times New Roman" w:hAnsi="Times New Roman" w:cs="Times New Roman"/>
          <w:color w:val="002060"/>
          <w:sz w:val="24"/>
          <w:szCs w:val="24"/>
          <w:lang w:val="en-US"/>
        </w:rPr>
        <w:t xml:space="preserve"> within The Kingdom of David Monarchal Society</w:t>
      </w:r>
      <w:r w:rsidR="00ED76C4"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w:t>
      </w:r>
      <w:r w:rsidR="00ED76C4" w:rsidRPr="00F13A33">
        <w:rPr>
          <w:rFonts w:ascii="Times New Roman" w:eastAsia="Times New Roman" w:hAnsi="Times New Roman" w:cs="Times New Roman"/>
          <w:color w:val="002060"/>
          <w:sz w:val="24"/>
          <w:szCs w:val="24"/>
          <w:lang w:val="en-US"/>
        </w:rPr>
        <w:t>Thus,</w:t>
      </w:r>
      <w:r w:rsidRPr="00F13A33">
        <w:rPr>
          <w:rFonts w:ascii="Times New Roman" w:eastAsia="Times New Roman" w:hAnsi="Times New Roman" w:cs="Times New Roman"/>
          <w:color w:val="002060"/>
          <w:sz w:val="24"/>
          <w:szCs w:val="24"/>
          <w:lang w:val="en-US"/>
        </w:rPr>
        <w:t xml:space="preserve"> I </w:t>
      </w:r>
      <w:r w:rsidR="00B131DB">
        <w:rPr>
          <w:rFonts w:ascii="Times New Roman" w:eastAsia="Times New Roman" w:hAnsi="Times New Roman" w:cs="Times New Roman"/>
          <w:color w:val="002060"/>
          <w:sz w:val="24"/>
          <w:szCs w:val="24"/>
          <w:lang w:val="en-US"/>
        </w:rPr>
        <w:t>His Majesty King David Joel</w:t>
      </w:r>
      <w:r w:rsidR="00ED76C4"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in my sole capacity as the Crown Sovereign of The Kingdom of David, by right of my Royal birth, as a direct descendant of my 124</w:t>
      </w:r>
      <w:r w:rsidRPr="00F13A33">
        <w:rPr>
          <w:rFonts w:ascii="Times New Roman" w:eastAsia="Times New Roman" w:hAnsi="Times New Roman" w:cs="Times New Roman"/>
          <w:color w:val="002060"/>
          <w:sz w:val="24"/>
          <w:szCs w:val="24"/>
          <w:vertAlign w:val="superscript"/>
          <w:lang w:val="en-US"/>
        </w:rPr>
        <w:t>th</w:t>
      </w:r>
      <w:r w:rsidRPr="00F13A33">
        <w:rPr>
          <w:rFonts w:ascii="Times New Roman" w:eastAsia="Times New Roman" w:hAnsi="Times New Roman" w:cs="Times New Roman"/>
          <w:color w:val="002060"/>
          <w:sz w:val="24"/>
          <w:szCs w:val="24"/>
          <w:lang w:val="en-US"/>
        </w:rPr>
        <w:t xml:space="preserve"> Great Grandfather King David of Judah and Israel and a direct descendant of </w:t>
      </w:r>
      <w:r w:rsidR="00ED76C4" w:rsidRPr="00F13A33">
        <w:rPr>
          <w:rFonts w:ascii="Times New Roman" w:eastAsia="Times New Roman" w:hAnsi="Times New Roman" w:cs="Times New Roman"/>
          <w:color w:val="002060"/>
          <w:sz w:val="24"/>
          <w:szCs w:val="24"/>
          <w:lang w:val="en-US"/>
        </w:rPr>
        <w:t>my 123</w:t>
      </w:r>
      <w:r w:rsidR="00ED76C4" w:rsidRPr="00F13A33">
        <w:rPr>
          <w:rFonts w:ascii="Times New Roman" w:eastAsia="Times New Roman" w:hAnsi="Times New Roman" w:cs="Times New Roman"/>
          <w:color w:val="002060"/>
          <w:sz w:val="24"/>
          <w:szCs w:val="24"/>
          <w:vertAlign w:val="superscript"/>
          <w:lang w:val="en-US"/>
        </w:rPr>
        <w:t>rd</w:t>
      </w:r>
      <w:r w:rsidR="00ED76C4" w:rsidRPr="00F13A33">
        <w:rPr>
          <w:rFonts w:ascii="Times New Roman" w:eastAsia="Times New Roman" w:hAnsi="Times New Roman" w:cs="Times New Roman"/>
          <w:color w:val="002060"/>
          <w:sz w:val="24"/>
          <w:szCs w:val="24"/>
          <w:lang w:val="en-US"/>
        </w:rPr>
        <w:t xml:space="preserve"> Great Grandfather King Solomon of Judah and Israel and direct descendants of </w:t>
      </w:r>
      <w:r w:rsidRPr="00F13A33">
        <w:rPr>
          <w:rFonts w:ascii="Times New Roman" w:eastAsia="Times New Roman" w:hAnsi="Times New Roman" w:cs="Times New Roman"/>
          <w:color w:val="002060"/>
          <w:sz w:val="24"/>
          <w:szCs w:val="24"/>
          <w:lang w:val="en-US"/>
        </w:rPr>
        <w:t>the succeeding Kings of Judah and the Kings of Ireland</w:t>
      </w:r>
      <w:r w:rsidR="00ED76C4" w:rsidRPr="00F13A33">
        <w:rPr>
          <w:rFonts w:ascii="Times New Roman" w:eastAsia="Times New Roman" w:hAnsi="Times New Roman" w:cs="Times New Roman"/>
          <w:color w:val="002060"/>
          <w:sz w:val="24"/>
          <w:szCs w:val="24"/>
          <w:lang w:val="en-US"/>
        </w:rPr>
        <w:t xml:space="preserve">, </w:t>
      </w:r>
      <w:r w:rsidR="00F22F2F" w:rsidRPr="00F13A33">
        <w:rPr>
          <w:rFonts w:ascii="Times New Roman" w:eastAsia="Times New Roman" w:hAnsi="Times New Roman" w:cs="Times New Roman"/>
          <w:color w:val="5F6368"/>
          <w:sz w:val="24"/>
          <w:szCs w:val="24"/>
          <w:lang w:val="en-US"/>
        </w:rPr>
        <w:t>Argyleshire</w:t>
      </w:r>
      <w:r w:rsidR="00ED76C4"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and Scotland. Thus, I </w:t>
      </w:r>
      <w:r w:rsidR="00B131DB">
        <w:rPr>
          <w:rFonts w:ascii="Times New Roman" w:eastAsia="Times New Roman" w:hAnsi="Times New Roman" w:cs="Times New Roman"/>
          <w:color w:val="002060"/>
          <w:sz w:val="24"/>
          <w:szCs w:val="24"/>
          <w:lang w:val="en-US"/>
        </w:rPr>
        <w:t>His Majesty King David Joel</w:t>
      </w:r>
      <w:r w:rsidRPr="00F13A33">
        <w:rPr>
          <w:rFonts w:ascii="Times New Roman" w:eastAsia="Times New Roman" w:hAnsi="Times New Roman" w:cs="Times New Roman"/>
          <w:color w:val="002060"/>
          <w:sz w:val="24"/>
          <w:szCs w:val="24"/>
          <w:lang w:val="en-US"/>
        </w:rPr>
        <w:t xml:space="preserve">, the below signatory and Sovereign over its body Politic, do hereby </w:t>
      </w:r>
      <w:r w:rsidR="00F22F2F" w:rsidRPr="00F13A33">
        <w:rPr>
          <w:rFonts w:ascii="Times New Roman" w:eastAsia="Times New Roman" w:hAnsi="Times New Roman" w:cs="Times New Roman"/>
          <w:color w:val="002060"/>
          <w:sz w:val="24"/>
          <w:szCs w:val="24"/>
          <w:lang w:val="en-US"/>
        </w:rPr>
        <w:t>Decree</w:t>
      </w:r>
      <w:r w:rsidRPr="00F13A33">
        <w:rPr>
          <w:rFonts w:ascii="Times New Roman" w:eastAsia="Times New Roman" w:hAnsi="Times New Roman" w:cs="Times New Roman"/>
          <w:color w:val="002060"/>
          <w:sz w:val="24"/>
          <w:szCs w:val="24"/>
          <w:lang w:val="en-US"/>
        </w:rPr>
        <w:t xml:space="preserve">, by </w:t>
      </w:r>
      <w:r w:rsidR="00F22F2F" w:rsidRPr="00F13A33">
        <w:rPr>
          <w:rFonts w:ascii="Times New Roman" w:eastAsia="Times New Roman" w:hAnsi="Times New Roman" w:cs="Times New Roman"/>
          <w:color w:val="002060"/>
          <w:sz w:val="24"/>
          <w:szCs w:val="24"/>
          <w:lang w:val="en-US"/>
        </w:rPr>
        <w:t xml:space="preserve">my </w:t>
      </w:r>
      <w:r w:rsidRPr="00F13A33">
        <w:rPr>
          <w:rFonts w:ascii="Times New Roman" w:eastAsia="Times New Roman" w:hAnsi="Times New Roman" w:cs="Times New Roman"/>
          <w:color w:val="002060"/>
          <w:sz w:val="24"/>
          <w:szCs w:val="24"/>
          <w:lang w:val="en-US"/>
        </w:rPr>
        <w:t xml:space="preserve">Sovereign Royal </w:t>
      </w:r>
      <w:r w:rsidR="00F22F2F" w:rsidRPr="00F13A33">
        <w:rPr>
          <w:rFonts w:ascii="Times New Roman" w:eastAsia="Times New Roman" w:hAnsi="Times New Roman" w:cs="Times New Roman"/>
          <w:color w:val="002060"/>
          <w:sz w:val="24"/>
          <w:szCs w:val="24"/>
          <w:lang w:val="en-US"/>
        </w:rPr>
        <w:t xml:space="preserve">Prerogative </w:t>
      </w:r>
      <w:r w:rsidR="007766DC" w:rsidRPr="00F13A33">
        <w:rPr>
          <w:rFonts w:ascii="Times New Roman" w:eastAsia="Times New Roman" w:hAnsi="Times New Roman" w:cs="Times New Roman"/>
          <w:color w:val="002060"/>
          <w:sz w:val="24"/>
          <w:szCs w:val="24"/>
          <w:lang w:val="en-US"/>
        </w:rPr>
        <w:t xml:space="preserve">this </w:t>
      </w:r>
      <w:r w:rsidR="00DA049F">
        <w:rPr>
          <w:rFonts w:ascii="Times New Roman" w:eastAsia="Times New Roman" w:hAnsi="Times New Roman" w:cs="Times New Roman"/>
          <w:color w:val="002060"/>
          <w:sz w:val="24"/>
          <w:szCs w:val="24"/>
          <w:lang w:val="en-US"/>
        </w:rPr>
        <w:t xml:space="preserve">Kingdom of David Royal Treasury Act </w:t>
      </w:r>
      <w:r w:rsidR="007766DC" w:rsidRPr="00F13A33">
        <w:rPr>
          <w:rFonts w:ascii="Times New Roman" w:eastAsia="Times New Roman" w:hAnsi="Times New Roman" w:cs="Times New Roman"/>
          <w:color w:val="002060"/>
          <w:sz w:val="24"/>
          <w:szCs w:val="24"/>
          <w:lang w:val="en-US"/>
        </w:rPr>
        <w:t>and do hereby Declare this Royal Sovereign Act to henceforth and for evermore be known as</w:t>
      </w:r>
      <w:r w:rsidRPr="00F13A33">
        <w:rPr>
          <w:rFonts w:ascii="Times New Roman" w:eastAsia="Times New Roman" w:hAnsi="Times New Roman" w:cs="Times New Roman"/>
          <w:color w:val="002060"/>
          <w:sz w:val="24"/>
          <w:szCs w:val="24"/>
          <w:lang w:val="en-US"/>
        </w:rPr>
        <w:t xml:space="preserve"> </w:t>
      </w:r>
      <w:bookmarkStart w:id="3" w:name="_Hlk8891788"/>
      <w:r w:rsidRPr="00F13A33">
        <w:rPr>
          <w:rFonts w:ascii="Times New Roman" w:eastAsia="Times New Roman" w:hAnsi="Times New Roman" w:cs="Times New Roman"/>
          <w:color w:val="002060"/>
          <w:sz w:val="24"/>
          <w:szCs w:val="24"/>
          <w:lang w:val="en-US"/>
        </w:rPr>
        <w:t>The Kingdom of David Royal Treasury</w:t>
      </w:r>
      <w:bookmarkEnd w:id="3"/>
      <w:r w:rsidRPr="00F13A33">
        <w:rPr>
          <w:rFonts w:ascii="Times New Roman" w:eastAsia="Times New Roman" w:hAnsi="Times New Roman" w:cs="Times New Roman"/>
          <w:color w:val="002060"/>
          <w:sz w:val="24"/>
          <w:szCs w:val="24"/>
          <w:lang w:val="en-US"/>
        </w:rPr>
        <w:t xml:space="preserve"> Act</w:t>
      </w:r>
      <w:bookmarkStart w:id="4" w:name="_Hlk8890257"/>
      <w:bookmarkStart w:id="5" w:name="_Hlk8926779"/>
      <w:bookmarkStart w:id="6" w:name="_Hlk8893780"/>
      <w:r w:rsidR="00FF460C">
        <w:rPr>
          <w:rFonts w:ascii="Times New Roman" w:eastAsia="Times New Roman" w:hAnsi="Times New Roman" w:cs="Times New Roman"/>
          <w:color w:val="002060"/>
          <w:sz w:val="24"/>
          <w:szCs w:val="24"/>
          <w:lang w:val="en-US"/>
        </w:rPr>
        <w:t xml:space="preserve"> </w:t>
      </w:r>
      <w:r w:rsidR="00DA049F">
        <w:rPr>
          <w:rFonts w:ascii="Times New Roman" w:eastAsia="Times New Roman" w:hAnsi="Times New Roman" w:cs="Times New Roman"/>
          <w:color w:val="002060"/>
          <w:sz w:val="24"/>
          <w:szCs w:val="24"/>
          <w:lang w:val="en-US"/>
        </w:rPr>
        <w:t xml:space="preserve">that </w:t>
      </w:r>
      <w:r w:rsidR="00FF460C" w:rsidRPr="00542598">
        <w:rPr>
          <w:rFonts w:ascii="Times New Roman" w:eastAsia="Times New Roman" w:hAnsi="Times New Roman" w:cs="Times New Roman"/>
          <w:color w:val="002060"/>
          <w:sz w:val="24"/>
          <w:szCs w:val="24"/>
          <w:lang w:val="en-US" w:bidi="en-US"/>
        </w:rPr>
        <w:t xml:space="preserve">was </w:t>
      </w:r>
      <w:r w:rsidR="003970CC">
        <w:rPr>
          <w:rFonts w:ascii="Times New Roman" w:eastAsia="Times New Roman" w:hAnsi="Times New Roman" w:cs="Times New Roman"/>
          <w:color w:val="002060"/>
          <w:sz w:val="24"/>
          <w:szCs w:val="24"/>
          <w:lang w:val="en-US" w:bidi="en-US"/>
        </w:rPr>
        <w:t xml:space="preserve">originally </w:t>
      </w:r>
      <w:r w:rsidR="00DA049F">
        <w:rPr>
          <w:rFonts w:ascii="Times New Roman" w:hAnsi="Times New Roman" w:cs="Times New Roman"/>
          <w:color w:val="002060"/>
          <w:sz w:val="24"/>
          <w:szCs w:val="24"/>
          <w:lang w:val="en-US"/>
        </w:rPr>
        <w:t>d</w:t>
      </w:r>
      <w:r w:rsidR="00DA049F" w:rsidRPr="00542598">
        <w:rPr>
          <w:rFonts w:ascii="Times New Roman" w:hAnsi="Times New Roman" w:cs="Times New Roman"/>
          <w:color w:val="002060"/>
          <w:sz w:val="24"/>
          <w:szCs w:val="24"/>
          <w:lang w:val="en-US"/>
        </w:rPr>
        <w:t xml:space="preserve">eclared </w:t>
      </w:r>
      <w:r w:rsidR="00DA049F" w:rsidRPr="00542598">
        <w:rPr>
          <w:rFonts w:ascii="Times New Roman" w:eastAsia="Times New Roman" w:hAnsi="Times New Roman" w:cs="Times New Roman"/>
          <w:color w:val="002060"/>
          <w:sz w:val="24"/>
          <w:szCs w:val="24"/>
          <w:lang w:val="en-US" w:bidi="en-US"/>
        </w:rPr>
        <w:t xml:space="preserve">and </w:t>
      </w:r>
      <w:r w:rsidR="00FF460C" w:rsidRPr="00542598">
        <w:rPr>
          <w:rFonts w:ascii="Times New Roman" w:eastAsia="Times New Roman" w:hAnsi="Times New Roman" w:cs="Times New Roman"/>
          <w:color w:val="002060"/>
          <w:sz w:val="24"/>
          <w:szCs w:val="24"/>
          <w:lang w:val="en-US" w:bidi="en-US"/>
        </w:rPr>
        <w:t xml:space="preserve">decreed </w:t>
      </w:r>
      <w:r w:rsidR="00FF460C" w:rsidRPr="00542598">
        <w:rPr>
          <w:rFonts w:ascii="Times New Roman" w:hAnsi="Times New Roman" w:cs="Times New Roman"/>
          <w:color w:val="002060"/>
          <w:sz w:val="24"/>
          <w:szCs w:val="24"/>
          <w:lang w:val="en-US"/>
        </w:rPr>
        <w:t>on the Fifteenth Day of the First Month in the Year of our Lord Two Thousand Eleven</w:t>
      </w:r>
      <w:r w:rsidR="00FF460C">
        <w:rPr>
          <w:rFonts w:ascii="Times New Roman" w:hAnsi="Times New Roman" w:cs="Times New Roman"/>
          <w:color w:val="002060"/>
          <w:sz w:val="24"/>
          <w:szCs w:val="24"/>
          <w:lang w:val="en-US"/>
        </w:rPr>
        <w:t xml:space="preserve"> but</w:t>
      </w:r>
      <w:r w:rsidR="00FF460C" w:rsidRPr="00542598">
        <w:rPr>
          <w:rFonts w:ascii="Times New Roman" w:hAnsi="Times New Roman" w:cs="Times New Roman"/>
          <w:color w:val="002060"/>
          <w:sz w:val="24"/>
          <w:szCs w:val="24"/>
          <w:lang w:val="en-US"/>
        </w:rPr>
        <w:t xml:space="preserve"> is </w:t>
      </w:r>
      <w:r w:rsidR="00FF460C">
        <w:rPr>
          <w:rFonts w:ascii="Times New Roman" w:hAnsi="Times New Roman" w:cs="Times New Roman"/>
          <w:color w:val="002060"/>
          <w:sz w:val="24"/>
          <w:szCs w:val="24"/>
          <w:lang w:val="en-US"/>
        </w:rPr>
        <w:t>n</w:t>
      </w:r>
      <w:r w:rsidR="00FF460C" w:rsidRPr="00542598">
        <w:rPr>
          <w:rFonts w:ascii="Times New Roman" w:hAnsi="Times New Roman" w:cs="Times New Roman"/>
          <w:color w:val="002060"/>
          <w:sz w:val="24"/>
          <w:szCs w:val="24"/>
          <w:lang w:val="en-US"/>
        </w:rPr>
        <w:t xml:space="preserve">ow being restated in commemoration of the tenth-year anniversary of the original </w:t>
      </w:r>
      <w:r w:rsidR="00FF460C">
        <w:rPr>
          <w:rFonts w:ascii="Times New Roman" w:hAnsi="Times New Roman" w:cs="Times New Roman"/>
          <w:color w:val="002060"/>
          <w:sz w:val="24"/>
          <w:szCs w:val="24"/>
          <w:lang w:val="en-US"/>
        </w:rPr>
        <w:t xml:space="preserve">Kingdom of David Royal Treasury Act </w:t>
      </w:r>
      <w:r w:rsidR="00FF460C" w:rsidRPr="00542598">
        <w:rPr>
          <w:rFonts w:ascii="Times New Roman" w:hAnsi="Times New Roman" w:cs="Times New Roman"/>
          <w:color w:val="002060"/>
          <w:sz w:val="24"/>
          <w:szCs w:val="24"/>
          <w:lang w:val="en-US"/>
        </w:rPr>
        <w:t xml:space="preserve">on this Fifteenth Day of the First Month in the </w:t>
      </w:r>
      <w:r w:rsidR="00FF460C">
        <w:rPr>
          <w:rFonts w:ascii="Times New Roman" w:hAnsi="Times New Roman" w:cs="Times New Roman"/>
          <w:color w:val="002060"/>
          <w:sz w:val="24"/>
          <w:szCs w:val="24"/>
          <w:lang w:val="en-US"/>
        </w:rPr>
        <w:t>Year</w:t>
      </w:r>
      <w:r w:rsidR="00FF460C" w:rsidRPr="00542598">
        <w:rPr>
          <w:rFonts w:ascii="Times New Roman" w:hAnsi="Times New Roman" w:cs="Times New Roman"/>
          <w:color w:val="002060"/>
          <w:sz w:val="24"/>
          <w:szCs w:val="24"/>
          <w:lang w:val="en-US"/>
        </w:rPr>
        <w:t xml:space="preserve"> of our Lord Two Thousand </w:t>
      </w:r>
      <w:r w:rsidR="00FF460C" w:rsidRPr="00542598">
        <w:rPr>
          <w:rFonts w:ascii="Times New Roman" w:hAnsi="Times New Roman" w:cs="Times New Roman"/>
          <w:color w:val="002060"/>
          <w:sz w:val="24"/>
          <w:szCs w:val="24"/>
          <w:lang w:val="en-US"/>
        </w:rPr>
        <w:lastRenderedPageBreak/>
        <w:t>Twenty-One</w:t>
      </w:r>
      <w:r w:rsidR="00FF460C">
        <w:rPr>
          <w:rFonts w:ascii="Times New Roman" w:hAnsi="Times New Roman" w:cs="Times New Roman"/>
          <w:color w:val="002060"/>
          <w:sz w:val="24"/>
          <w:szCs w:val="24"/>
          <w:lang w:val="en-US"/>
        </w:rPr>
        <w:t xml:space="preserve">. It is </w:t>
      </w:r>
      <w:r w:rsidR="00FF460C" w:rsidRPr="00542598">
        <w:rPr>
          <w:rFonts w:ascii="Times New Roman" w:eastAsia="Times New Roman" w:hAnsi="Times New Roman" w:cs="Times New Roman"/>
          <w:color w:val="002060"/>
          <w:sz w:val="24"/>
          <w:szCs w:val="24"/>
          <w:lang w:val="en-US" w:bidi="en-US"/>
        </w:rPr>
        <w:t>by Royal Proclamation and Decree</w:t>
      </w:r>
      <w:r w:rsidR="00FF460C">
        <w:rPr>
          <w:rFonts w:ascii="Times New Roman" w:eastAsia="Times New Roman" w:hAnsi="Times New Roman" w:cs="Times New Roman"/>
          <w:color w:val="002060"/>
          <w:sz w:val="24"/>
          <w:szCs w:val="24"/>
          <w:lang w:val="en-US" w:bidi="en-US"/>
        </w:rPr>
        <w:t xml:space="preserve"> that I</w:t>
      </w:r>
      <w:r w:rsidR="00FF460C" w:rsidRPr="00542598">
        <w:rPr>
          <w:rFonts w:ascii="Times New Roman" w:eastAsia="Times New Roman" w:hAnsi="Times New Roman" w:cs="Times New Roman"/>
          <w:color w:val="002060"/>
          <w:sz w:val="24"/>
          <w:szCs w:val="24"/>
          <w:lang w:val="en-US" w:bidi="en-US"/>
        </w:rPr>
        <w:t xml:space="preserve"> establish this proper Record as the grant </w:t>
      </w:r>
      <w:r w:rsidR="00DA049F">
        <w:rPr>
          <w:rFonts w:ascii="Times New Roman" w:eastAsia="Times New Roman" w:hAnsi="Times New Roman" w:cs="Times New Roman"/>
          <w:color w:val="002060"/>
          <w:sz w:val="24"/>
          <w:szCs w:val="24"/>
          <w:lang w:val="en-US" w:bidi="en-US"/>
        </w:rPr>
        <w:t>of this</w:t>
      </w:r>
      <w:r w:rsidR="00FF460C" w:rsidRPr="00542598">
        <w:rPr>
          <w:rFonts w:ascii="Times New Roman" w:eastAsia="Times New Roman" w:hAnsi="Times New Roman" w:cs="Times New Roman"/>
          <w:color w:val="002060"/>
          <w:sz w:val="24"/>
          <w:szCs w:val="24"/>
          <w:lang w:val="en-US" w:bidi="en-US"/>
        </w:rPr>
        <w:t xml:space="preserve"> </w:t>
      </w:r>
      <w:r w:rsidR="00FF460C">
        <w:rPr>
          <w:rFonts w:ascii="Times New Roman" w:hAnsi="Times New Roman" w:cs="Times New Roman"/>
          <w:color w:val="002060"/>
          <w:sz w:val="24"/>
          <w:szCs w:val="24"/>
          <w:lang w:val="en-US"/>
        </w:rPr>
        <w:t>Royal Treasury Act</w:t>
      </w:r>
      <w:r w:rsidR="00D66A13">
        <w:rPr>
          <w:rFonts w:ascii="Times New Roman" w:hAnsi="Times New Roman" w:cs="Times New Roman"/>
          <w:color w:val="002060"/>
          <w:sz w:val="24"/>
          <w:szCs w:val="24"/>
          <w:lang w:val="en-US"/>
        </w:rPr>
        <w:t xml:space="preserve">, </w:t>
      </w:r>
      <w:r w:rsidR="00DA049F">
        <w:rPr>
          <w:rFonts w:ascii="Times New Roman" w:eastAsia="Times New Roman" w:hAnsi="Times New Roman" w:cs="Times New Roman"/>
          <w:color w:val="002060"/>
          <w:sz w:val="24"/>
          <w:szCs w:val="24"/>
          <w:lang w:val="en-US"/>
        </w:rPr>
        <w:t xml:space="preserve">and </w:t>
      </w:r>
      <w:r w:rsidRPr="00F13A33">
        <w:rPr>
          <w:rFonts w:ascii="Times New Roman" w:eastAsia="Times New Roman" w:hAnsi="Times New Roman" w:cs="Times New Roman"/>
          <w:color w:val="002060"/>
          <w:sz w:val="24"/>
          <w:szCs w:val="24"/>
          <w:lang w:val="en-US"/>
        </w:rPr>
        <w:t>is hereby forever and eternally Decreed as the official Global Royal Treasury Act of The Kingdom of David</w:t>
      </w:r>
      <w:bookmarkEnd w:id="4"/>
      <w:r w:rsidRPr="00F13A33">
        <w:rPr>
          <w:rFonts w:ascii="Times New Roman" w:eastAsia="Times New Roman" w:hAnsi="Times New Roman" w:cs="Times New Roman"/>
          <w:color w:val="002060"/>
          <w:sz w:val="24"/>
          <w:szCs w:val="24"/>
          <w:lang w:val="en-US"/>
        </w:rPr>
        <w:t xml:space="preserve">, and </w:t>
      </w:r>
      <w:bookmarkStart w:id="7" w:name="_Hlk8892965"/>
      <w:bookmarkEnd w:id="5"/>
      <w:r w:rsidR="007766DC" w:rsidRPr="00F13A33">
        <w:rPr>
          <w:rFonts w:ascii="Times New Roman" w:eastAsia="Times New Roman" w:hAnsi="Times New Roman" w:cs="Times New Roman"/>
          <w:color w:val="002060"/>
          <w:sz w:val="24"/>
          <w:szCs w:val="24"/>
          <w:lang w:val="en-US"/>
        </w:rPr>
        <w:t xml:space="preserve">is hereby fully instituted </w:t>
      </w:r>
      <w:r w:rsidRPr="00F13A33">
        <w:rPr>
          <w:rFonts w:ascii="Times New Roman" w:eastAsia="Times New Roman" w:hAnsi="Times New Roman" w:cs="Times New Roman"/>
          <w:color w:val="002060"/>
          <w:sz w:val="24"/>
          <w:szCs w:val="24"/>
          <w:lang w:val="en-US"/>
        </w:rPr>
        <w:t xml:space="preserve">in accordance with The Royal Constitution of The Kingdom of David, and </w:t>
      </w:r>
      <w:r w:rsidR="007766DC" w:rsidRPr="00F13A33">
        <w:rPr>
          <w:rFonts w:ascii="Times New Roman" w:eastAsia="Times New Roman" w:hAnsi="Times New Roman" w:cs="Times New Roman"/>
          <w:color w:val="002060"/>
          <w:sz w:val="24"/>
          <w:szCs w:val="24"/>
          <w:lang w:val="en-US"/>
        </w:rPr>
        <w:t xml:space="preserve">is furthermore registered, recorded, and certified within </w:t>
      </w:r>
      <w:r w:rsidRPr="00F13A33">
        <w:rPr>
          <w:rFonts w:ascii="Times New Roman" w:eastAsia="Times New Roman" w:hAnsi="Times New Roman" w:cs="Times New Roman"/>
          <w:color w:val="002060"/>
          <w:sz w:val="24"/>
          <w:szCs w:val="24"/>
          <w:lang w:val="en-US"/>
        </w:rPr>
        <w:t>The Kingdom of David Royal Treasury Code</w:t>
      </w:r>
      <w:bookmarkEnd w:id="7"/>
      <w:r w:rsidRPr="00F13A33">
        <w:rPr>
          <w:rFonts w:ascii="Times New Roman" w:eastAsia="Times New Roman" w:hAnsi="Times New Roman" w:cs="Times New Roman"/>
          <w:color w:val="002060"/>
          <w:sz w:val="24"/>
          <w:szCs w:val="24"/>
          <w:lang w:val="en-US"/>
        </w:rPr>
        <w:t xml:space="preserve"> - </w:t>
      </w:r>
      <w:r w:rsidR="003326EA" w:rsidRPr="00F13A33">
        <w:rPr>
          <w:rFonts w:ascii="Times New Roman" w:eastAsia="Times New Roman" w:hAnsi="Times New Roman" w:cs="Times New Roman"/>
          <w:color w:val="002060"/>
          <w:sz w:val="24"/>
          <w:szCs w:val="24"/>
          <w:lang w:val="en-US"/>
        </w:rPr>
        <w:t>TITLE V</w:t>
      </w:r>
      <w:r w:rsidRPr="00F13A33">
        <w:rPr>
          <w:rFonts w:ascii="Times New Roman" w:eastAsia="Times New Roman" w:hAnsi="Times New Roman" w:cs="Times New Roman"/>
          <w:color w:val="002060"/>
          <w:sz w:val="24"/>
          <w:szCs w:val="24"/>
          <w:lang w:val="en-US"/>
        </w:rPr>
        <w:t xml:space="preserve">, </w:t>
      </w:r>
      <w:r w:rsidR="003326EA" w:rsidRPr="00F13A33">
        <w:rPr>
          <w:rFonts w:ascii="Times New Roman" w:eastAsia="Times New Roman" w:hAnsi="Times New Roman" w:cs="Times New Roman"/>
          <w:color w:val="002060"/>
          <w:sz w:val="24"/>
          <w:szCs w:val="24"/>
          <w:lang w:val="en-US"/>
        </w:rPr>
        <w:t>Article V</w:t>
      </w:r>
      <w:r w:rsidRPr="00F13A33">
        <w:rPr>
          <w:rFonts w:ascii="Times New Roman" w:eastAsia="Times New Roman" w:hAnsi="Times New Roman" w:cs="Times New Roman"/>
          <w:color w:val="002060"/>
          <w:sz w:val="24"/>
          <w:szCs w:val="24"/>
          <w:lang w:val="en-US"/>
        </w:rPr>
        <w:t xml:space="preserve">, Section </w:t>
      </w:r>
      <w:r w:rsidR="009A7889" w:rsidRPr="00F13A33">
        <w:rPr>
          <w:rFonts w:ascii="Times New Roman" w:eastAsia="Times New Roman" w:hAnsi="Times New Roman" w:cs="Times New Roman"/>
          <w:color w:val="002060"/>
          <w:sz w:val="24"/>
          <w:szCs w:val="24"/>
          <w:lang w:val="en-US"/>
        </w:rPr>
        <w:t>101</w:t>
      </w:r>
      <w:r w:rsidR="007766DC" w:rsidRPr="00F13A33">
        <w:rPr>
          <w:rFonts w:ascii="Times New Roman" w:eastAsia="Times New Roman" w:hAnsi="Times New Roman" w:cs="Times New Roman"/>
          <w:color w:val="002060"/>
          <w:sz w:val="24"/>
          <w:szCs w:val="24"/>
          <w:lang w:val="en-US"/>
        </w:rPr>
        <w:t xml:space="preserve"> of said Royal Treasury </w:t>
      </w:r>
      <w:r w:rsidR="00004DEC" w:rsidRPr="00F13A33">
        <w:rPr>
          <w:rFonts w:ascii="Times New Roman" w:eastAsia="Times New Roman" w:hAnsi="Times New Roman" w:cs="Times New Roman"/>
          <w:color w:val="002060"/>
          <w:sz w:val="24"/>
          <w:szCs w:val="24"/>
          <w:lang w:val="en-US"/>
        </w:rPr>
        <w:t>Act</w:t>
      </w:r>
      <w:r w:rsidRPr="00F13A33">
        <w:rPr>
          <w:rFonts w:ascii="Times New Roman" w:eastAsia="Times New Roman" w:hAnsi="Times New Roman" w:cs="Times New Roman"/>
          <w:color w:val="002060"/>
          <w:sz w:val="24"/>
          <w:szCs w:val="24"/>
          <w:lang w:val="en-US"/>
        </w:rPr>
        <w:t xml:space="preserve">. </w:t>
      </w:r>
    </w:p>
    <w:p w14:paraId="150A1AFA" w14:textId="77777777" w:rsidR="005019B0" w:rsidRPr="00F13A33" w:rsidRDefault="00F853E7"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ADDITIONALLY</w:t>
      </w:r>
      <w:r w:rsidR="005019B0" w:rsidRPr="00F13A33">
        <w:rPr>
          <w:rFonts w:ascii="Times New Roman" w:eastAsia="Times New Roman" w:hAnsi="Times New Roman" w:cs="Times New Roman"/>
          <w:color w:val="002060"/>
          <w:sz w:val="24"/>
          <w:szCs w:val="24"/>
          <w:lang w:val="en-US"/>
        </w:rPr>
        <w:t xml:space="preserve">, </w:t>
      </w:r>
      <w:bookmarkStart w:id="8" w:name="_Hlk8928129"/>
      <w:r w:rsidR="005019B0" w:rsidRPr="00F13A33">
        <w:rPr>
          <w:rFonts w:ascii="Times New Roman" w:eastAsia="Times New Roman" w:hAnsi="Times New Roman" w:cs="Times New Roman"/>
          <w:color w:val="002060"/>
          <w:sz w:val="24"/>
          <w:szCs w:val="24"/>
          <w:lang w:val="en-US"/>
        </w:rPr>
        <w:t>said Royal Treasury Acts</w:t>
      </w:r>
      <w:bookmarkStart w:id="9" w:name="_Hlk8927064"/>
      <w:bookmarkEnd w:id="8"/>
      <w:r w:rsidR="005019B0" w:rsidRPr="00F13A33">
        <w:rPr>
          <w:rFonts w:ascii="Times New Roman" w:eastAsia="Times New Roman" w:hAnsi="Times New Roman" w:cs="Times New Roman"/>
          <w:color w:val="002060"/>
          <w:sz w:val="24"/>
          <w:szCs w:val="24"/>
          <w:lang w:val="en-US"/>
        </w:rPr>
        <w:t xml:space="preserve"> as Decreed</w:t>
      </w:r>
      <w:r w:rsidR="00004DEC" w:rsidRPr="00F13A33">
        <w:rPr>
          <w:rFonts w:ascii="Times New Roman" w:eastAsia="Times New Roman" w:hAnsi="Times New Roman" w:cs="Times New Roman"/>
          <w:color w:val="002060"/>
          <w:sz w:val="24"/>
          <w:szCs w:val="24"/>
          <w:lang w:val="en-US"/>
        </w:rPr>
        <w:t xml:space="preserve"> and instituted</w:t>
      </w:r>
      <w:r w:rsidR="005019B0" w:rsidRPr="00F13A33">
        <w:rPr>
          <w:rFonts w:ascii="Times New Roman" w:eastAsia="Times New Roman" w:hAnsi="Times New Roman" w:cs="Times New Roman"/>
          <w:color w:val="002060"/>
          <w:sz w:val="24"/>
          <w:szCs w:val="24"/>
          <w:lang w:val="en-US"/>
        </w:rPr>
        <w:t xml:space="preserve"> </w:t>
      </w:r>
      <w:r w:rsidR="002464C0" w:rsidRPr="00F13A33">
        <w:rPr>
          <w:rFonts w:ascii="Times New Roman" w:eastAsia="Times New Roman" w:hAnsi="Times New Roman" w:cs="Times New Roman"/>
          <w:color w:val="002060"/>
          <w:sz w:val="24"/>
          <w:szCs w:val="24"/>
          <w:lang w:val="en-US"/>
        </w:rPr>
        <w:t>under the Office of the Crown Sovereign</w:t>
      </w:r>
      <w:r w:rsidR="005019B0" w:rsidRPr="00F13A33">
        <w:rPr>
          <w:rFonts w:ascii="Times New Roman" w:eastAsia="Times New Roman" w:hAnsi="Times New Roman" w:cs="Times New Roman"/>
          <w:color w:val="002060"/>
          <w:sz w:val="24"/>
          <w:szCs w:val="24"/>
          <w:lang w:val="en-US"/>
        </w:rPr>
        <w:t xml:space="preserve"> </w:t>
      </w:r>
      <w:r w:rsidR="00DC5D95" w:rsidRPr="00F13A33">
        <w:rPr>
          <w:rFonts w:ascii="Times New Roman" w:eastAsia="Times New Roman" w:hAnsi="Times New Roman" w:cs="Times New Roman"/>
          <w:color w:val="002060"/>
          <w:sz w:val="24"/>
          <w:szCs w:val="24"/>
          <w:lang w:val="en-US"/>
        </w:rPr>
        <w:t xml:space="preserve">is superior to any other Acts by any global leaders </w:t>
      </w:r>
      <w:r w:rsidR="005019B0" w:rsidRPr="00F13A33">
        <w:rPr>
          <w:rFonts w:ascii="Times New Roman" w:eastAsia="Times New Roman" w:hAnsi="Times New Roman" w:cs="Times New Roman"/>
          <w:color w:val="002060"/>
          <w:sz w:val="24"/>
          <w:szCs w:val="24"/>
          <w:lang w:val="en-US"/>
        </w:rPr>
        <w:t xml:space="preserve">and said Treasury Acts are only </w:t>
      </w:r>
      <w:bookmarkEnd w:id="6"/>
      <w:r w:rsidR="005019B0" w:rsidRPr="00F13A33">
        <w:rPr>
          <w:rFonts w:ascii="Times New Roman" w:eastAsia="Times New Roman" w:hAnsi="Times New Roman" w:cs="Times New Roman"/>
          <w:color w:val="002060"/>
          <w:sz w:val="24"/>
          <w:szCs w:val="24"/>
          <w:lang w:val="en-US"/>
        </w:rPr>
        <w:t>subordinate to and under the authority of God and the Divinity, Dominion, and Trinity of the Godhead dwelling in Christ bodily, in accordance with and under the authority of The Kingdom of God. </w:t>
      </w:r>
    </w:p>
    <w:bookmarkEnd w:id="9"/>
    <w:p w14:paraId="3FB9945B" w14:textId="2F789B7B" w:rsidR="00A70544" w:rsidRPr="00F13A33" w:rsidRDefault="00201A71"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HENCEFORTH</w:t>
      </w:r>
      <w:r w:rsidR="005019B0" w:rsidRPr="00F13A33">
        <w:rPr>
          <w:rFonts w:ascii="Times New Roman" w:eastAsia="Times New Roman" w:hAnsi="Times New Roman" w:cs="Times New Roman"/>
          <w:color w:val="002060"/>
          <w:sz w:val="24"/>
          <w:szCs w:val="24"/>
          <w:lang w:val="en-US"/>
        </w:rPr>
        <w:t xml:space="preserve">, for all time and throughout eternity, God and His Kingdom is Supreme, Superior, and Sovereignly reins over </w:t>
      </w:r>
      <w:r w:rsidR="00DC5D95" w:rsidRPr="00F13A33">
        <w:rPr>
          <w:rFonts w:ascii="Times New Roman" w:eastAsia="Times New Roman" w:hAnsi="Times New Roman" w:cs="Times New Roman"/>
          <w:color w:val="002060"/>
          <w:sz w:val="24"/>
          <w:szCs w:val="24"/>
          <w:lang w:val="en-US"/>
        </w:rPr>
        <w:t xml:space="preserve">the Kingdom of David. And God and his Eternal Kingdom also reigns </w:t>
      </w:r>
      <w:r w:rsidRPr="00F13A33">
        <w:rPr>
          <w:rFonts w:ascii="Times New Roman" w:eastAsia="Times New Roman" w:hAnsi="Times New Roman" w:cs="Times New Roman"/>
          <w:color w:val="002060"/>
          <w:sz w:val="24"/>
          <w:szCs w:val="24"/>
          <w:lang w:val="en-US"/>
        </w:rPr>
        <w:t>Supreme, Superior, and Sovereignly within</w:t>
      </w:r>
      <w:r w:rsidR="005019B0" w:rsidRPr="00F13A33">
        <w:rPr>
          <w:rFonts w:ascii="Times New Roman" w:eastAsia="Times New Roman" w:hAnsi="Times New Roman" w:cs="Times New Roman"/>
          <w:color w:val="002060"/>
          <w:sz w:val="24"/>
          <w:szCs w:val="24"/>
          <w:lang w:val="en-US"/>
        </w:rPr>
        <w:t xml:space="preserve"> </w:t>
      </w:r>
      <w:r w:rsidR="00B131DB">
        <w:rPr>
          <w:rFonts w:ascii="Times New Roman" w:eastAsia="Times New Roman" w:hAnsi="Times New Roman" w:cs="Times New Roman"/>
          <w:color w:val="002060"/>
          <w:sz w:val="24"/>
          <w:szCs w:val="24"/>
          <w:lang w:val="en-US"/>
        </w:rPr>
        <w:t>His Majesty King David Joel</w:t>
      </w:r>
      <w:r w:rsidR="00004DEC"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 xml:space="preserve">as </w:t>
      </w:r>
      <w:r w:rsidR="00DC5D95" w:rsidRPr="00F13A33">
        <w:rPr>
          <w:rFonts w:ascii="Times New Roman" w:eastAsia="Times New Roman" w:hAnsi="Times New Roman" w:cs="Times New Roman"/>
          <w:color w:val="002060"/>
          <w:sz w:val="24"/>
          <w:szCs w:val="24"/>
          <w:lang w:val="en-US"/>
        </w:rPr>
        <w:t>his</w:t>
      </w:r>
      <w:r w:rsidR="005019B0" w:rsidRPr="00F13A33">
        <w:rPr>
          <w:rFonts w:ascii="Times New Roman" w:eastAsia="Times New Roman" w:hAnsi="Times New Roman" w:cs="Times New Roman"/>
          <w:color w:val="002060"/>
          <w:sz w:val="24"/>
          <w:szCs w:val="24"/>
          <w:lang w:val="en-US"/>
        </w:rPr>
        <w:t xml:space="preserve"> Sovereign King</w:t>
      </w:r>
      <w:bookmarkStart w:id="10" w:name="_Hlk8859262"/>
      <w:r w:rsidRPr="00F13A33">
        <w:rPr>
          <w:rFonts w:ascii="Times New Roman" w:eastAsia="Times New Roman" w:hAnsi="Times New Roman" w:cs="Times New Roman"/>
          <w:color w:val="002060"/>
          <w:sz w:val="24"/>
          <w:szCs w:val="24"/>
          <w:lang w:val="en-US"/>
        </w:rPr>
        <w:t>.</w:t>
      </w:r>
      <w:r w:rsidR="005019B0" w:rsidRPr="00F13A33">
        <w:rPr>
          <w:rFonts w:ascii="Times New Roman" w:eastAsia="Times New Roman" w:hAnsi="Times New Roman" w:cs="Times New Roman"/>
          <w:color w:val="002060"/>
          <w:sz w:val="24"/>
          <w:szCs w:val="24"/>
          <w:lang w:val="en-US"/>
        </w:rPr>
        <w:t xml:space="preserve"> </w:t>
      </w:r>
      <w:r w:rsidR="00B131DB">
        <w:rPr>
          <w:rFonts w:ascii="Times New Roman" w:eastAsia="Times New Roman" w:hAnsi="Times New Roman" w:cs="Times New Roman"/>
          <w:color w:val="002060"/>
          <w:sz w:val="24"/>
          <w:szCs w:val="24"/>
          <w:lang w:val="en-US"/>
        </w:rPr>
        <w:t>His Majesty King David Joel</w:t>
      </w:r>
      <w:r w:rsidRPr="00F13A33">
        <w:rPr>
          <w:rFonts w:ascii="Times New Roman" w:eastAsia="Times New Roman" w:hAnsi="Times New Roman" w:cs="Times New Roman"/>
          <w:color w:val="002060"/>
          <w:sz w:val="24"/>
          <w:szCs w:val="24"/>
          <w:lang w:val="en-US"/>
        </w:rPr>
        <w:t xml:space="preserve"> </w:t>
      </w:r>
      <w:r w:rsidR="00A70544" w:rsidRPr="00F13A33">
        <w:rPr>
          <w:rFonts w:ascii="Times New Roman" w:eastAsia="Times New Roman" w:hAnsi="Times New Roman" w:cs="Times New Roman"/>
          <w:color w:val="002060"/>
          <w:sz w:val="24"/>
          <w:szCs w:val="24"/>
          <w:lang w:val="en-US"/>
        </w:rPr>
        <w:t>is</w:t>
      </w:r>
      <w:r w:rsidRPr="00F13A33">
        <w:rPr>
          <w:rFonts w:ascii="Times New Roman" w:eastAsia="Times New Roman" w:hAnsi="Times New Roman" w:cs="Times New Roman"/>
          <w:color w:val="002060"/>
          <w:sz w:val="24"/>
          <w:szCs w:val="24"/>
          <w:lang w:val="en-US"/>
        </w:rPr>
        <w:t xml:space="preserve"> a Monarchal King that is Spiritually Minded and Righteous in his Deeds and Acts and is fully cogn</w:t>
      </w:r>
      <w:r w:rsidR="00F853E7" w:rsidRPr="00F13A33">
        <w:rPr>
          <w:rFonts w:ascii="Times New Roman" w:eastAsia="Times New Roman" w:hAnsi="Times New Roman" w:cs="Times New Roman"/>
          <w:color w:val="002060"/>
          <w:sz w:val="24"/>
          <w:szCs w:val="24"/>
          <w:lang w:val="en-US"/>
        </w:rPr>
        <w:t>iza</w:t>
      </w:r>
      <w:r w:rsidRPr="00F13A33">
        <w:rPr>
          <w:rFonts w:ascii="Times New Roman" w:eastAsia="Times New Roman" w:hAnsi="Times New Roman" w:cs="Times New Roman"/>
          <w:color w:val="002060"/>
          <w:sz w:val="24"/>
          <w:szCs w:val="24"/>
          <w:lang w:val="en-US"/>
        </w:rPr>
        <w:t xml:space="preserve">nt of </w:t>
      </w:r>
      <w:r w:rsidR="00A70544" w:rsidRPr="00F13A33">
        <w:rPr>
          <w:rFonts w:ascii="Times New Roman" w:eastAsia="Times New Roman" w:hAnsi="Times New Roman" w:cs="Times New Roman"/>
          <w:color w:val="002060"/>
          <w:sz w:val="24"/>
          <w:szCs w:val="24"/>
          <w:lang w:val="en-US"/>
        </w:rPr>
        <w:t>his</w:t>
      </w:r>
      <w:r w:rsidR="005019B0" w:rsidRPr="00F13A33">
        <w:rPr>
          <w:rFonts w:ascii="Times New Roman" w:eastAsia="Times New Roman" w:hAnsi="Times New Roman" w:cs="Times New Roman"/>
          <w:color w:val="002060"/>
          <w:sz w:val="24"/>
          <w:szCs w:val="24"/>
          <w:lang w:val="en-US"/>
        </w:rPr>
        <w:t xml:space="preserve"> fiduciary responsibility to all Nations</w:t>
      </w:r>
      <w:bookmarkEnd w:id="10"/>
      <w:r w:rsidR="00A70544" w:rsidRPr="00F13A33">
        <w:rPr>
          <w:rFonts w:ascii="Times New Roman" w:eastAsia="Times New Roman" w:hAnsi="Times New Roman" w:cs="Times New Roman"/>
          <w:color w:val="002060"/>
          <w:sz w:val="24"/>
          <w:szCs w:val="24"/>
          <w:lang w:val="en-US"/>
        </w:rPr>
        <w:t>.</w:t>
      </w:r>
    </w:p>
    <w:p w14:paraId="4D7D2EFD" w14:textId="2915CD56" w:rsidR="005019B0" w:rsidRPr="00F13A33" w:rsidRDefault="00F853E7"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THEREFORE</w:t>
      </w:r>
      <w:r w:rsidR="00A70544"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 xml:space="preserve">in </w:t>
      </w:r>
      <w:r w:rsidR="00A70544" w:rsidRPr="00F13A33">
        <w:rPr>
          <w:rFonts w:ascii="Times New Roman" w:eastAsia="Times New Roman" w:hAnsi="Times New Roman" w:cs="Times New Roman"/>
          <w:color w:val="002060"/>
          <w:sz w:val="24"/>
          <w:szCs w:val="24"/>
          <w:lang w:val="en-US"/>
        </w:rPr>
        <w:t xml:space="preserve">accordance and </w:t>
      </w:r>
      <w:r w:rsidR="005019B0" w:rsidRPr="00F13A33">
        <w:rPr>
          <w:rFonts w:ascii="Times New Roman" w:eastAsia="Times New Roman" w:hAnsi="Times New Roman" w:cs="Times New Roman"/>
          <w:color w:val="002060"/>
          <w:sz w:val="24"/>
          <w:szCs w:val="24"/>
          <w:lang w:val="en-US"/>
        </w:rPr>
        <w:t xml:space="preserve">conformity with the rites, regulations and discipline of said Kingdom, by the power and authority of its pre-ordained Sovereign </w:t>
      </w:r>
      <w:r w:rsidR="00B131DB">
        <w:rPr>
          <w:rFonts w:ascii="Times New Roman" w:eastAsia="Times New Roman" w:hAnsi="Times New Roman" w:cs="Times New Roman"/>
          <w:color w:val="002060"/>
          <w:sz w:val="24"/>
          <w:szCs w:val="24"/>
          <w:lang w:val="en-US"/>
        </w:rPr>
        <w:t>His Majesty King David Joel</w:t>
      </w:r>
      <w:r w:rsidR="005019B0" w:rsidRPr="00F13A33">
        <w:rPr>
          <w:rFonts w:ascii="Times New Roman" w:eastAsia="Times New Roman" w:hAnsi="Times New Roman" w:cs="Times New Roman"/>
          <w:color w:val="002060"/>
          <w:sz w:val="24"/>
          <w:szCs w:val="24"/>
          <w:lang w:val="en-US"/>
        </w:rPr>
        <w:t>, who in accordance with Ezekiel 37:24-28</w:t>
      </w:r>
      <w:r w:rsidR="005019B0" w:rsidRPr="00F13A33">
        <w:rPr>
          <w:rFonts w:ascii="Times New Roman" w:eastAsia="Times New Roman" w:hAnsi="Times New Roman" w:cs="Times New Roman"/>
          <w:b/>
          <w:bCs/>
          <w:color w:val="002060"/>
          <w:sz w:val="24"/>
          <w:szCs w:val="24"/>
          <w:vertAlign w:val="superscript"/>
          <w:lang w:val="en-US"/>
        </w:rPr>
        <w:footnoteReference w:id="1"/>
      </w:r>
      <w:r w:rsidR="00A70544" w:rsidRPr="00F13A33">
        <w:rPr>
          <w:rFonts w:ascii="Times New Roman" w:eastAsia="Times New Roman" w:hAnsi="Times New Roman" w:cs="Times New Roman"/>
          <w:color w:val="002060"/>
          <w:sz w:val="24"/>
          <w:szCs w:val="24"/>
          <w:lang w:val="en-US"/>
        </w:rPr>
        <w:t>,</w:t>
      </w:r>
      <w:r w:rsidR="005019B0" w:rsidRPr="00F13A33">
        <w:rPr>
          <w:rFonts w:ascii="Times New Roman" w:eastAsia="Times New Roman" w:hAnsi="Times New Roman" w:cs="Times New Roman"/>
          <w:color w:val="002060"/>
          <w:sz w:val="24"/>
          <w:szCs w:val="24"/>
          <w:lang w:val="en-US"/>
        </w:rPr>
        <w:t xml:space="preserve"> and who by the rights of Jura Sanguinis Nullo Jure Civili Dirimi Possunt (The right of Blood and kindred cannot be destroyed by any Civil Law); Jura Summi Imperii (Rights of Supreme Dominion and/or Sovereignty); Jura Regia (Royal Rights, the Privileges of the Crown); Jura Caronae (Royal Rights of the Crown) and Jura Divino (Divine Right)</w:t>
      </w:r>
      <w:r w:rsidR="005019B0" w:rsidRPr="00F13A33">
        <w:rPr>
          <w:rFonts w:ascii="Times New Roman" w:eastAsia="Times New Roman" w:hAnsi="Times New Roman" w:cs="Times New Roman"/>
          <w:b/>
          <w:color w:val="002060"/>
          <w:sz w:val="24"/>
          <w:szCs w:val="24"/>
          <w:vertAlign w:val="superscript"/>
          <w:lang w:val="en-US"/>
        </w:rPr>
        <w:footnoteReference w:id="2"/>
      </w:r>
      <w:r w:rsidR="005019B0" w:rsidRPr="00F13A33">
        <w:rPr>
          <w:rFonts w:ascii="Times New Roman" w:eastAsia="Times New Roman" w:hAnsi="Times New Roman" w:cs="Times New Roman"/>
          <w:color w:val="002060"/>
          <w:sz w:val="24"/>
          <w:szCs w:val="24"/>
          <w:lang w:val="en-US"/>
        </w:rPr>
        <w:t xml:space="preserve">, does herby enact and establish The Kingdom of David Treasury Act, </w:t>
      </w:r>
      <w:bookmarkStart w:id="11" w:name="_Hlk8767772"/>
      <w:r w:rsidR="005019B0" w:rsidRPr="00F13A33">
        <w:rPr>
          <w:rFonts w:ascii="Times New Roman" w:eastAsia="Times New Roman" w:hAnsi="Times New Roman" w:cs="Times New Roman"/>
          <w:color w:val="002060"/>
          <w:sz w:val="24"/>
          <w:szCs w:val="24"/>
          <w:lang w:val="en-US"/>
        </w:rPr>
        <w:t xml:space="preserve">as Decreed and established in accordance and in full </w:t>
      </w:r>
      <w:r w:rsidR="005019B0" w:rsidRPr="00F13A33">
        <w:rPr>
          <w:rFonts w:ascii="Times New Roman" w:eastAsia="Times New Roman" w:hAnsi="Times New Roman" w:cs="Times New Roman"/>
          <w:color w:val="002060"/>
          <w:sz w:val="24"/>
          <w:szCs w:val="24"/>
          <w:lang w:val="en-US"/>
        </w:rPr>
        <w:lastRenderedPageBreak/>
        <w:t xml:space="preserve">commitment, protections, and immunities of the </w:t>
      </w:r>
      <w:r w:rsidR="00DC5D95" w:rsidRPr="00F13A33">
        <w:rPr>
          <w:rFonts w:ascii="Times New Roman" w:eastAsia="Times New Roman" w:hAnsi="Times New Roman" w:cs="Times New Roman"/>
          <w:color w:val="002060"/>
          <w:sz w:val="24"/>
          <w:szCs w:val="24"/>
          <w:lang w:val="en-US"/>
        </w:rPr>
        <w:t xml:space="preserve">Office of the </w:t>
      </w:r>
      <w:r w:rsidR="005019B0" w:rsidRPr="00F13A33">
        <w:rPr>
          <w:rFonts w:ascii="Times New Roman" w:eastAsia="Times New Roman" w:hAnsi="Times New Roman" w:cs="Times New Roman"/>
          <w:color w:val="002060"/>
          <w:sz w:val="24"/>
          <w:szCs w:val="24"/>
          <w:lang w:val="en-US"/>
        </w:rPr>
        <w:t>Crown</w:t>
      </w:r>
      <w:r w:rsidR="00DC5D95" w:rsidRPr="00F13A33">
        <w:rPr>
          <w:rFonts w:ascii="Times New Roman" w:eastAsia="Times New Roman" w:hAnsi="Times New Roman" w:cs="Times New Roman"/>
          <w:color w:val="002060"/>
          <w:sz w:val="24"/>
          <w:szCs w:val="24"/>
          <w:lang w:val="en-US"/>
        </w:rPr>
        <w:t xml:space="preserve"> Sovereign</w:t>
      </w:r>
      <w:r w:rsidR="005019B0" w:rsidRPr="00F13A33">
        <w:rPr>
          <w:rFonts w:ascii="Times New Roman" w:eastAsia="Times New Roman" w:hAnsi="Times New Roman" w:cs="Times New Roman"/>
          <w:color w:val="002060"/>
          <w:sz w:val="24"/>
          <w:szCs w:val="24"/>
          <w:lang w:val="en-US"/>
        </w:rPr>
        <w:t>, as established within the boundaries of The Kingdom of David Royal Treasury Code</w:t>
      </w:r>
      <w:r w:rsidR="005019B0" w:rsidRPr="00F13A33">
        <w:rPr>
          <w:rFonts w:ascii="Times New Roman" w:eastAsia="Times New Roman" w:hAnsi="Times New Roman" w:cs="Times New Roman"/>
          <w:bCs/>
          <w:color w:val="002060"/>
          <w:sz w:val="24"/>
          <w:szCs w:val="24"/>
          <w:lang w:val="en-US"/>
        </w:rPr>
        <w:t xml:space="preserve"> - </w:t>
      </w:r>
      <w:r w:rsidR="003326EA" w:rsidRPr="00F13A33">
        <w:rPr>
          <w:rFonts w:ascii="Times New Roman" w:eastAsia="Times New Roman" w:hAnsi="Times New Roman" w:cs="Times New Roman"/>
          <w:bCs/>
          <w:color w:val="002060"/>
          <w:sz w:val="24"/>
          <w:szCs w:val="24"/>
          <w:lang w:val="en-US"/>
        </w:rPr>
        <w:t>TITLE V</w:t>
      </w:r>
      <w:r w:rsidR="005019B0" w:rsidRPr="00F13A33">
        <w:rPr>
          <w:rFonts w:ascii="Times New Roman" w:eastAsia="Times New Roman" w:hAnsi="Times New Roman" w:cs="Times New Roman"/>
          <w:bCs/>
          <w:color w:val="002060"/>
          <w:sz w:val="24"/>
          <w:szCs w:val="24"/>
          <w:lang w:val="en-US"/>
        </w:rPr>
        <w:t xml:space="preserve">, </w:t>
      </w:r>
      <w:r w:rsidR="003326EA" w:rsidRPr="00F13A33">
        <w:rPr>
          <w:rFonts w:ascii="Times New Roman" w:eastAsia="Times New Roman" w:hAnsi="Times New Roman" w:cs="Times New Roman"/>
          <w:bCs/>
          <w:color w:val="002060"/>
          <w:sz w:val="24"/>
          <w:szCs w:val="24"/>
          <w:lang w:val="en-US"/>
        </w:rPr>
        <w:t>Article V</w:t>
      </w:r>
      <w:r w:rsidR="005019B0" w:rsidRPr="00F13A33">
        <w:rPr>
          <w:rFonts w:ascii="Times New Roman" w:eastAsia="Times New Roman" w:hAnsi="Times New Roman" w:cs="Times New Roman"/>
          <w:bCs/>
          <w:color w:val="002060"/>
          <w:sz w:val="24"/>
          <w:szCs w:val="24"/>
          <w:lang w:val="en-US"/>
        </w:rPr>
        <w:t xml:space="preserve">, Section </w:t>
      </w:r>
      <w:r w:rsidR="009A7889" w:rsidRPr="00F13A33">
        <w:rPr>
          <w:rFonts w:ascii="Times New Roman" w:eastAsia="Times New Roman" w:hAnsi="Times New Roman" w:cs="Times New Roman"/>
          <w:bCs/>
          <w:color w:val="002060"/>
          <w:sz w:val="24"/>
          <w:szCs w:val="24"/>
          <w:lang w:val="en-US"/>
        </w:rPr>
        <w:t>101</w:t>
      </w:r>
      <w:bookmarkEnd w:id="11"/>
      <w:r w:rsidR="005019B0" w:rsidRPr="00F13A33">
        <w:rPr>
          <w:rFonts w:ascii="Times New Roman" w:eastAsia="Times New Roman" w:hAnsi="Times New Roman" w:cs="Times New Roman"/>
          <w:color w:val="002060"/>
          <w:sz w:val="24"/>
          <w:szCs w:val="24"/>
          <w:lang w:val="en-US"/>
        </w:rPr>
        <w:t xml:space="preserve">, </w:t>
      </w:r>
      <w:r w:rsidR="002464C0" w:rsidRPr="00F13A33">
        <w:rPr>
          <w:rFonts w:ascii="Times New Roman" w:eastAsia="Times New Roman" w:hAnsi="Times New Roman" w:cs="Times New Roman"/>
          <w:color w:val="002060"/>
          <w:sz w:val="24"/>
          <w:szCs w:val="24"/>
          <w:lang w:val="en-US"/>
        </w:rPr>
        <w:t>under the Office of the Crown Sovereign</w:t>
      </w:r>
      <w:r w:rsidR="005019B0" w:rsidRPr="00F13A33">
        <w:rPr>
          <w:rFonts w:ascii="Times New Roman" w:eastAsia="Times New Roman" w:hAnsi="Times New Roman" w:cs="Times New Roman"/>
          <w:color w:val="002060"/>
          <w:sz w:val="24"/>
          <w:szCs w:val="24"/>
          <w:lang w:val="en-US"/>
        </w:rPr>
        <w:t xml:space="preserve"> which represents the legal embodiment of Executive, Legislative,</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and</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Judicial</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Governance</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within</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The</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Kingdom</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of</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David</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Monarchal</w:t>
      </w:r>
      <w:r w:rsidR="00BB499E" w:rsidRPr="00F13A33">
        <w:rPr>
          <w:rFonts w:ascii="Times New Roman" w:eastAsia="Times New Roman" w:hAnsi="Times New Roman" w:cs="Times New Roman"/>
          <w:color w:val="002060"/>
          <w:sz w:val="24"/>
          <w:szCs w:val="24"/>
          <w:lang w:val="en-US"/>
        </w:rPr>
        <w:t xml:space="preserve"> </w:t>
      </w:r>
      <w:r w:rsidR="005019B0" w:rsidRPr="00F13A33">
        <w:rPr>
          <w:rFonts w:ascii="Times New Roman" w:eastAsia="Times New Roman" w:hAnsi="Times New Roman" w:cs="Times New Roman"/>
          <w:color w:val="002060"/>
          <w:sz w:val="24"/>
          <w:szCs w:val="24"/>
          <w:lang w:val="en-US"/>
        </w:rPr>
        <w:t xml:space="preserve">Society. It has been well established and is official, in a verdict rendered by the Italian Supreme Court of Cassation (the highest court in Italy) in their ruling and decreeing that: "The Sovereignty of a Former Ruling Family Is Forever, And The Sovereign Does Not Cease To Be King, Even Living In Exile Or In Private Life (without claiming his Sovereignty), because his prerogatives are, itself, by Birth and cannot be extinguished, but remains and may be transmitted in time, from generation to generation". Court verdicts like this are legally binding in all the countries which signed the New York Convention on Arbitration of 1958.  The phrase "to be a Blue-Blood" means to have descended from noble or aristocratic ancestors. According to Global jurisprudence, when a Dynasty is dethroned, the descendants may keep the hereditary titles "ad eternum" (forever) following the specific laws of succession of each family. According to the former </w:t>
      </w:r>
      <w:r w:rsidR="00F33583" w:rsidRPr="00F13A33">
        <w:rPr>
          <w:rFonts w:ascii="Times New Roman" w:eastAsia="Times New Roman" w:hAnsi="Times New Roman" w:cs="Times New Roman"/>
          <w:color w:val="002060"/>
          <w:sz w:val="24"/>
          <w:szCs w:val="24"/>
          <w:lang w:val="en-US"/>
        </w:rPr>
        <w:t>President</w:t>
      </w:r>
      <w:r w:rsidR="005019B0" w:rsidRPr="00F13A33">
        <w:rPr>
          <w:rFonts w:ascii="Times New Roman" w:eastAsia="Times New Roman" w:hAnsi="Times New Roman" w:cs="Times New Roman"/>
          <w:color w:val="002060"/>
          <w:sz w:val="24"/>
          <w:szCs w:val="24"/>
          <w:lang w:val="en-US"/>
        </w:rPr>
        <w:t xml:space="preserve"> of the Italian Supreme Court of Cassation Professor Doctor Renato de Francesco in 1959: "if reigned, even in very remote time, deserves the historical and legal treatment as a dynasty and all its effects".</w:t>
      </w:r>
    </w:p>
    <w:p w14:paraId="56808822" w14:textId="77777777" w:rsidR="005019B0" w:rsidRPr="00F13A33" w:rsidRDefault="00F853E7"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FURTHERMORE</w:t>
      </w:r>
      <w:r w:rsidR="005019B0" w:rsidRPr="00F13A33">
        <w:rPr>
          <w:rFonts w:ascii="Times New Roman" w:eastAsia="Times New Roman" w:hAnsi="Times New Roman" w:cs="Times New Roman"/>
          <w:color w:val="002060"/>
          <w:sz w:val="24"/>
          <w:szCs w:val="24"/>
          <w:lang w:val="en-US"/>
        </w:rPr>
        <w:t xml:space="preserve">, The Kingdom of David Royal Treasury Act - </w:t>
      </w:r>
      <w:r w:rsidR="003326EA" w:rsidRPr="00F13A33">
        <w:rPr>
          <w:rFonts w:ascii="Times New Roman" w:eastAsia="Times New Roman" w:hAnsi="Times New Roman" w:cs="Times New Roman"/>
          <w:bCs/>
          <w:color w:val="002060"/>
          <w:sz w:val="24"/>
          <w:szCs w:val="24"/>
          <w:lang w:val="en-US"/>
        </w:rPr>
        <w:t>TITLE V</w:t>
      </w:r>
      <w:r w:rsidR="005019B0" w:rsidRPr="00F13A33">
        <w:rPr>
          <w:rFonts w:ascii="Times New Roman" w:eastAsia="Times New Roman" w:hAnsi="Times New Roman" w:cs="Times New Roman"/>
          <w:bCs/>
          <w:color w:val="002060"/>
          <w:sz w:val="24"/>
          <w:szCs w:val="24"/>
          <w:lang w:val="en-US"/>
        </w:rPr>
        <w:t xml:space="preserve">, </w:t>
      </w:r>
      <w:r w:rsidR="003326EA" w:rsidRPr="00F13A33">
        <w:rPr>
          <w:rFonts w:ascii="Times New Roman" w:eastAsia="Times New Roman" w:hAnsi="Times New Roman" w:cs="Times New Roman"/>
          <w:bCs/>
          <w:color w:val="002060"/>
          <w:sz w:val="24"/>
          <w:szCs w:val="24"/>
          <w:lang w:val="en-US"/>
        </w:rPr>
        <w:t>Article V</w:t>
      </w:r>
      <w:r w:rsidR="005019B0" w:rsidRPr="00F13A33">
        <w:rPr>
          <w:rFonts w:ascii="Times New Roman" w:eastAsia="Times New Roman" w:hAnsi="Times New Roman" w:cs="Times New Roman"/>
          <w:bCs/>
          <w:color w:val="002060"/>
          <w:sz w:val="24"/>
          <w:szCs w:val="24"/>
          <w:lang w:val="en-US"/>
        </w:rPr>
        <w:t xml:space="preserve">, Section </w:t>
      </w:r>
      <w:r w:rsidR="009A7889" w:rsidRPr="00F13A33">
        <w:rPr>
          <w:rFonts w:ascii="Times New Roman" w:eastAsia="Times New Roman" w:hAnsi="Times New Roman" w:cs="Times New Roman"/>
          <w:bCs/>
          <w:color w:val="002060"/>
          <w:sz w:val="24"/>
          <w:szCs w:val="24"/>
          <w:lang w:val="en-US"/>
        </w:rPr>
        <w:t>101</w:t>
      </w:r>
      <w:r w:rsidR="005019B0" w:rsidRPr="00F13A33">
        <w:rPr>
          <w:rFonts w:ascii="Times New Roman" w:eastAsia="Times New Roman" w:hAnsi="Times New Roman" w:cs="Times New Roman"/>
          <w:bCs/>
          <w:color w:val="002060"/>
          <w:sz w:val="24"/>
          <w:szCs w:val="24"/>
          <w:lang w:val="en-US"/>
        </w:rPr>
        <w:t xml:space="preserve">. The Kingdom of David Global Kingdom Ecclesiastical Court is fully authorized and empowered to hear and enter judgment in all matters pertaining to, but not limited to all real estate and personal property rights </w:t>
      </w:r>
      <w:r w:rsidR="005019B0" w:rsidRPr="00F13A33">
        <w:rPr>
          <w:rFonts w:ascii="Times New Roman" w:eastAsia="Times New Roman" w:hAnsi="Times New Roman" w:cs="Times New Roman"/>
          <w:color w:val="002060"/>
          <w:sz w:val="24"/>
          <w:szCs w:val="24"/>
          <w:lang w:val="en-US"/>
        </w:rPr>
        <w:t xml:space="preserve">for The Kingdom of David and its citizenry, as located anywhere within the United States </w:t>
      </w:r>
      <w:r w:rsidR="005019B0" w:rsidRPr="00F13A33">
        <w:rPr>
          <w:rFonts w:ascii="Times New Roman" w:eastAsia="Times New Roman" w:hAnsi="Times New Roman" w:cs="Times New Roman"/>
          <w:color w:val="002060"/>
          <w:sz w:val="24"/>
          <w:szCs w:val="24"/>
          <w:lang w:val="en-US" w:bidi="en-US"/>
        </w:rPr>
        <w:t>and all Partnering Governments and</w:t>
      </w:r>
      <w:r w:rsidR="005019B0" w:rsidRPr="00F13A33">
        <w:rPr>
          <w:rFonts w:ascii="Times New Roman" w:eastAsia="Times New Roman" w:hAnsi="Times New Roman" w:cs="Times New Roman"/>
          <w:color w:val="002060"/>
          <w:sz w:val="24"/>
          <w:szCs w:val="24"/>
          <w:lang w:val="en-US"/>
        </w:rPr>
        <w:t xml:space="preserve"> for </w:t>
      </w:r>
      <w:proofErr w:type="gramStart"/>
      <w:r w:rsidR="005019B0" w:rsidRPr="00F13A33">
        <w:rPr>
          <w:rFonts w:ascii="Times New Roman" w:eastAsia="Times New Roman" w:hAnsi="Times New Roman" w:cs="Times New Roman"/>
          <w:color w:val="002060"/>
          <w:sz w:val="24"/>
          <w:szCs w:val="24"/>
          <w:lang w:val="en-US"/>
        </w:rPr>
        <w:t>any and all</w:t>
      </w:r>
      <w:proofErr w:type="gramEnd"/>
      <w:r w:rsidR="005019B0" w:rsidRPr="00F13A33">
        <w:rPr>
          <w:rFonts w:ascii="Times New Roman" w:eastAsia="Times New Roman" w:hAnsi="Times New Roman" w:cs="Times New Roman"/>
          <w:color w:val="002060"/>
          <w:sz w:val="24"/>
          <w:szCs w:val="24"/>
          <w:lang w:val="en-US"/>
        </w:rPr>
        <w:t xml:space="preserve"> other global governments. Regarding, but not limited to </w:t>
      </w:r>
      <w:proofErr w:type="gramStart"/>
      <w:r w:rsidR="005019B0" w:rsidRPr="00F13A33">
        <w:rPr>
          <w:rFonts w:ascii="Times New Roman" w:eastAsia="Times New Roman" w:hAnsi="Times New Roman" w:cs="Times New Roman"/>
          <w:color w:val="002060"/>
          <w:sz w:val="24"/>
          <w:szCs w:val="24"/>
          <w:lang w:val="en-US"/>
        </w:rPr>
        <w:t>any and all</w:t>
      </w:r>
      <w:proofErr w:type="gramEnd"/>
      <w:r w:rsidR="005019B0" w:rsidRPr="00F13A33">
        <w:rPr>
          <w:rFonts w:ascii="Times New Roman" w:eastAsia="Times New Roman" w:hAnsi="Times New Roman" w:cs="Times New Roman"/>
          <w:color w:val="002060"/>
          <w:sz w:val="24"/>
          <w:szCs w:val="24"/>
          <w:lang w:val="en-US"/>
        </w:rPr>
        <w:t xml:space="preserve"> acquisitions, holdings and disposing of Kingdom and/or Citizenry of the Kingdom’s property, for the benefit and protection of The Kingdom of David and the Kingdom’s citizens and the Sovereign Monarchal Society. </w:t>
      </w:r>
    </w:p>
    <w:p w14:paraId="1BF37398" w14:textId="33304E6D" w:rsidR="005019B0" w:rsidRPr="00F13A33" w:rsidRDefault="005019B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12" w:name="_Hlk8897883"/>
      <w:r w:rsidRPr="00F13A33">
        <w:rPr>
          <w:rFonts w:ascii="Times New Roman" w:eastAsia="Times New Roman" w:hAnsi="Times New Roman" w:cs="Times New Roman"/>
          <w:color w:val="002060"/>
          <w:sz w:val="24"/>
          <w:szCs w:val="24"/>
          <w:lang w:val="en-US"/>
        </w:rPr>
        <w:t xml:space="preserve">Likewise, for all scientific and medical purposes, under and pursuant to the provisions of The Kingdom of David Royal Treasury, and its Codes, more specifically under </w:t>
      </w:r>
      <w:r w:rsidR="003326EA" w:rsidRPr="00F13A33">
        <w:rPr>
          <w:rFonts w:ascii="Times New Roman" w:eastAsia="Times New Roman" w:hAnsi="Times New Roman" w:cs="Times New Roman"/>
          <w:color w:val="002060"/>
          <w:sz w:val="24"/>
          <w:szCs w:val="24"/>
          <w:lang w:val="en-US"/>
        </w:rPr>
        <w:t>TITLE V</w:t>
      </w:r>
      <w:r w:rsidRPr="00F13A33">
        <w:rPr>
          <w:rFonts w:ascii="Times New Roman" w:eastAsia="Times New Roman" w:hAnsi="Times New Roman" w:cs="Times New Roman"/>
          <w:color w:val="002060"/>
          <w:sz w:val="24"/>
          <w:szCs w:val="24"/>
          <w:lang w:val="en-US"/>
        </w:rPr>
        <w:t xml:space="preserve">, </w:t>
      </w:r>
      <w:r w:rsidR="00A97F6E" w:rsidRPr="00F13A33">
        <w:rPr>
          <w:rFonts w:ascii="Times New Roman" w:eastAsia="Times New Roman" w:hAnsi="Times New Roman" w:cs="Times New Roman"/>
          <w:color w:val="002060"/>
          <w:sz w:val="24"/>
          <w:szCs w:val="24"/>
          <w:lang w:val="en-US"/>
        </w:rPr>
        <w:t>Article V</w:t>
      </w:r>
      <w:r w:rsidRPr="00F13A33">
        <w:rPr>
          <w:rFonts w:ascii="Times New Roman" w:eastAsia="Times New Roman" w:hAnsi="Times New Roman" w:cs="Times New Roman"/>
          <w:color w:val="002060"/>
          <w:sz w:val="24"/>
          <w:szCs w:val="24"/>
          <w:lang w:val="en-US"/>
        </w:rPr>
        <w:t xml:space="preserve">, Section 101 of </w:t>
      </w:r>
      <w:bookmarkStart w:id="13" w:name="_Hlk8893906"/>
      <w:r w:rsidRPr="00F13A33">
        <w:rPr>
          <w:rFonts w:ascii="Times New Roman" w:eastAsia="Times New Roman" w:hAnsi="Times New Roman" w:cs="Times New Roman"/>
          <w:color w:val="002060"/>
          <w:sz w:val="24"/>
          <w:szCs w:val="24"/>
          <w:lang w:val="en-US" w:bidi="en-US"/>
        </w:rPr>
        <w:t xml:space="preserve">The Kingdom of David </w:t>
      </w:r>
      <w:bookmarkEnd w:id="13"/>
      <w:r w:rsidRPr="00F13A33">
        <w:rPr>
          <w:rFonts w:ascii="Times New Roman" w:eastAsia="Times New Roman" w:hAnsi="Times New Roman" w:cs="Times New Roman"/>
          <w:color w:val="002060"/>
          <w:sz w:val="24"/>
          <w:szCs w:val="24"/>
          <w:lang w:val="en-US"/>
        </w:rPr>
        <w:t>Royal Treasury Acts &amp; Codes</w:t>
      </w:r>
      <w:r w:rsidR="00F853E7" w:rsidRPr="00F13A33">
        <w:rPr>
          <w:rFonts w:ascii="Times New Roman" w:eastAsia="Times New Roman" w:hAnsi="Times New Roman" w:cs="Times New Roman"/>
          <w:color w:val="002060"/>
          <w:sz w:val="24"/>
          <w:szCs w:val="24"/>
          <w:lang w:val="en-US"/>
        </w:rPr>
        <w:t xml:space="preserve"> of </w:t>
      </w:r>
      <w:r w:rsidR="00CD07E6">
        <w:rPr>
          <w:rFonts w:ascii="Times New Roman" w:eastAsia="Times New Roman" w:hAnsi="Times New Roman" w:cs="Times New Roman"/>
          <w:color w:val="002060"/>
          <w:sz w:val="24"/>
          <w:szCs w:val="24"/>
          <w:lang w:val="en-US"/>
        </w:rPr>
        <w:t>Two Thousand Twenty-One</w:t>
      </w:r>
      <w:r w:rsidRPr="00F13A33">
        <w:rPr>
          <w:rFonts w:ascii="Times New Roman" w:eastAsia="Times New Roman" w:hAnsi="Times New Roman" w:cs="Times New Roman"/>
          <w:color w:val="002060"/>
          <w:sz w:val="24"/>
          <w:szCs w:val="24"/>
          <w:lang w:val="en-US"/>
        </w:rPr>
        <w:t xml:space="preserve">, as Decreed </w:t>
      </w:r>
      <w:r w:rsidR="00F853E7" w:rsidRPr="00F13A33">
        <w:rPr>
          <w:rFonts w:ascii="Times New Roman" w:eastAsia="Times New Roman" w:hAnsi="Times New Roman" w:cs="Times New Roman"/>
          <w:color w:val="002060"/>
          <w:sz w:val="24"/>
          <w:szCs w:val="24"/>
          <w:lang w:val="en-US"/>
        </w:rPr>
        <w:t xml:space="preserve">the Fifteenth Day of the First Month in the Year of our Lord </w:t>
      </w:r>
      <w:r w:rsidR="00CD07E6">
        <w:rPr>
          <w:rFonts w:ascii="Times New Roman" w:eastAsia="Times New Roman" w:hAnsi="Times New Roman" w:cs="Times New Roman"/>
          <w:color w:val="002060"/>
          <w:sz w:val="24"/>
          <w:szCs w:val="24"/>
          <w:lang w:val="en-US"/>
        </w:rPr>
        <w:t>Two Thousand Twenty-One</w:t>
      </w:r>
      <w:r w:rsidRPr="00F13A33">
        <w:rPr>
          <w:rFonts w:ascii="Times New Roman" w:eastAsia="Times New Roman" w:hAnsi="Times New Roman" w:cs="Times New Roman"/>
          <w:color w:val="002060"/>
          <w:sz w:val="24"/>
          <w:szCs w:val="24"/>
          <w:lang w:val="en-US"/>
        </w:rPr>
        <w:t xml:space="preserve">, and all acts amendatory thereof and supplementary thereto, </w:t>
      </w:r>
      <w:bookmarkEnd w:id="12"/>
      <w:r w:rsidRPr="00F13A33">
        <w:rPr>
          <w:rFonts w:ascii="Times New Roman" w:eastAsia="Times New Roman" w:hAnsi="Times New Roman" w:cs="Times New Roman"/>
          <w:color w:val="002060"/>
          <w:sz w:val="24"/>
          <w:szCs w:val="24"/>
          <w:lang w:val="en-US"/>
        </w:rPr>
        <w:t xml:space="preserve">for those purposes. I, </w:t>
      </w:r>
      <w:r w:rsidR="00B131DB">
        <w:rPr>
          <w:rFonts w:ascii="Times New Roman" w:eastAsia="Times New Roman" w:hAnsi="Times New Roman" w:cs="Times New Roman"/>
          <w:color w:val="002060"/>
          <w:sz w:val="24"/>
          <w:szCs w:val="24"/>
          <w:lang w:val="en-US"/>
        </w:rPr>
        <w:t>His Majesty King David Joel</w:t>
      </w:r>
      <w:r w:rsidRPr="00F13A33">
        <w:rPr>
          <w:rFonts w:ascii="Times New Roman" w:eastAsia="Times New Roman" w:hAnsi="Times New Roman" w:cs="Times New Roman"/>
          <w:color w:val="002060"/>
          <w:sz w:val="24"/>
          <w:szCs w:val="24"/>
          <w:lang w:val="en-US"/>
        </w:rPr>
        <w:t>, do hereby make and subscribe this Act and these Royal Treasury Acts and codifications, in duplicate, for The Kingdom of David Royal Treasury and for The Kingdom of David, a Global, Sovereign, Monarchal Society, and Benevolent, Come-Along-Side Government.</w:t>
      </w:r>
    </w:p>
    <w:p w14:paraId="65A64FA1" w14:textId="77777777" w:rsidR="004C3088" w:rsidRPr="00F13A33" w:rsidRDefault="00305075"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THEREFORE,</w:t>
      </w:r>
      <w:r w:rsidR="00B316AD" w:rsidRPr="00F13A33">
        <w:rPr>
          <w:rFonts w:ascii="Times New Roman" w:eastAsia="Times New Roman" w:hAnsi="Times New Roman" w:cs="Times New Roman"/>
          <w:color w:val="002060"/>
          <w:sz w:val="24"/>
          <w:szCs w:val="24"/>
          <w:lang w:val="en-US"/>
        </w:rPr>
        <w:t xml:space="preserve"> LET IT BE FOREVER SETTLED, that </w:t>
      </w:r>
      <w:r w:rsidR="005019B0" w:rsidRPr="00F13A33">
        <w:rPr>
          <w:rFonts w:ascii="Times New Roman" w:eastAsia="Times New Roman" w:hAnsi="Times New Roman" w:cs="Times New Roman"/>
          <w:color w:val="002060"/>
          <w:sz w:val="24"/>
          <w:szCs w:val="24"/>
          <w:lang w:val="en-US"/>
        </w:rPr>
        <w:t>I</w:t>
      </w:r>
      <w:r w:rsidR="00B316AD" w:rsidRPr="00F13A33">
        <w:rPr>
          <w:rFonts w:ascii="Times New Roman" w:eastAsia="Times New Roman" w:hAnsi="Times New Roman" w:cs="Times New Roman"/>
          <w:color w:val="002060"/>
          <w:sz w:val="24"/>
          <w:szCs w:val="24"/>
          <w:lang w:val="en-US"/>
        </w:rPr>
        <w:t>,</w:t>
      </w:r>
      <w:r w:rsidR="005019B0" w:rsidRPr="00F13A33">
        <w:rPr>
          <w:rFonts w:ascii="Times New Roman" w:eastAsia="Times New Roman" w:hAnsi="Times New Roman" w:cs="Times New Roman"/>
          <w:color w:val="002060"/>
          <w:sz w:val="24"/>
          <w:szCs w:val="24"/>
          <w:lang w:val="en-US"/>
        </w:rPr>
        <w:t xml:space="preserve"> </w:t>
      </w:r>
      <w:r w:rsidR="009173BE" w:rsidRPr="00F13A33">
        <w:rPr>
          <w:rFonts w:ascii="Times New Roman" w:eastAsia="Times New Roman" w:hAnsi="Times New Roman" w:cs="Times New Roman"/>
          <w:color w:val="002060"/>
          <w:sz w:val="24"/>
          <w:szCs w:val="24"/>
          <w:lang w:val="en-US"/>
        </w:rPr>
        <w:t>H</w:t>
      </w:r>
      <w:r w:rsidR="00B316AD" w:rsidRPr="00F13A33">
        <w:rPr>
          <w:rFonts w:ascii="Times New Roman" w:eastAsia="Times New Roman" w:hAnsi="Times New Roman" w:cs="Times New Roman"/>
          <w:color w:val="002060"/>
          <w:sz w:val="24"/>
          <w:szCs w:val="24"/>
          <w:lang w:val="en-US"/>
        </w:rPr>
        <w:t xml:space="preserve">is </w:t>
      </w:r>
      <w:r w:rsidR="009173BE" w:rsidRPr="00F13A33">
        <w:rPr>
          <w:rFonts w:ascii="Times New Roman" w:eastAsia="Times New Roman" w:hAnsi="Times New Roman" w:cs="Times New Roman"/>
          <w:color w:val="002060"/>
          <w:sz w:val="24"/>
          <w:szCs w:val="24"/>
          <w:lang w:val="en-US"/>
        </w:rPr>
        <w:t>M</w:t>
      </w:r>
      <w:r w:rsidR="00B316AD" w:rsidRPr="00F13A33">
        <w:rPr>
          <w:rFonts w:ascii="Times New Roman" w:eastAsia="Times New Roman" w:hAnsi="Times New Roman" w:cs="Times New Roman"/>
          <w:color w:val="002060"/>
          <w:sz w:val="24"/>
          <w:szCs w:val="24"/>
          <w:lang w:val="en-US"/>
        </w:rPr>
        <w:t>ajesty</w:t>
      </w:r>
      <w:r w:rsidR="009173BE" w:rsidRPr="00F13A33">
        <w:rPr>
          <w:rFonts w:ascii="Times New Roman" w:eastAsia="Times New Roman" w:hAnsi="Times New Roman" w:cs="Times New Roman"/>
          <w:color w:val="002060"/>
          <w:sz w:val="24"/>
          <w:szCs w:val="24"/>
          <w:lang w:val="en-US"/>
        </w:rPr>
        <w:t xml:space="preserve"> King David Joel</w:t>
      </w:r>
      <w:r w:rsidR="005019B0" w:rsidRPr="00F13A33">
        <w:rPr>
          <w:rFonts w:ascii="Times New Roman" w:eastAsia="Times New Roman" w:hAnsi="Times New Roman" w:cs="Times New Roman"/>
          <w:color w:val="002060"/>
          <w:sz w:val="24"/>
          <w:szCs w:val="24"/>
          <w:lang w:val="en-US"/>
        </w:rPr>
        <w:t xml:space="preserve">, as the Sovereign and undersigned, by my royal rights and </w:t>
      </w:r>
      <w:r w:rsidR="00184D9A" w:rsidRPr="00F13A33">
        <w:rPr>
          <w:rFonts w:ascii="Times New Roman" w:eastAsia="Times New Roman" w:hAnsi="Times New Roman" w:cs="Times New Roman"/>
          <w:color w:val="002060"/>
          <w:sz w:val="24"/>
          <w:szCs w:val="24"/>
          <w:lang w:val="en-US"/>
        </w:rPr>
        <w:t xml:space="preserve">a </w:t>
      </w:r>
      <w:r w:rsidR="005019B0" w:rsidRPr="00F13A33">
        <w:rPr>
          <w:rFonts w:ascii="Times New Roman" w:eastAsia="Times New Roman" w:hAnsi="Times New Roman" w:cs="Times New Roman"/>
          <w:color w:val="002060"/>
          <w:sz w:val="24"/>
          <w:szCs w:val="24"/>
          <w:lang w:val="en-US"/>
        </w:rPr>
        <w:t>sovereign</w:t>
      </w:r>
      <w:r w:rsidR="00B316AD" w:rsidRPr="00F13A33">
        <w:rPr>
          <w:rFonts w:ascii="Times New Roman" w:eastAsia="Times New Roman" w:hAnsi="Times New Roman" w:cs="Times New Roman"/>
          <w:color w:val="002060"/>
          <w:sz w:val="24"/>
          <w:szCs w:val="24"/>
          <w:lang w:val="en-US"/>
        </w:rPr>
        <w:t xml:space="preserve"> by</w:t>
      </w:r>
      <w:r w:rsidR="005019B0" w:rsidRPr="00F13A33">
        <w:rPr>
          <w:rFonts w:ascii="Times New Roman" w:eastAsia="Times New Roman" w:hAnsi="Times New Roman" w:cs="Times New Roman"/>
          <w:color w:val="002060"/>
          <w:sz w:val="24"/>
          <w:szCs w:val="24"/>
          <w:lang w:val="en-US"/>
        </w:rPr>
        <w:t xml:space="preserve"> birth </w:t>
      </w:r>
      <w:r w:rsidR="00B316AD" w:rsidRPr="00F13A33">
        <w:rPr>
          <w:rFonts w:ascii="Times New Roman" w:eastAsia="Times New Roman" w:hAnsi="Times New Roman" w:cs="Times New Roman"/>
          <w:color w:val="002060"/>
          <w:sz w:val="24"/>
          <w:szCs w:val="24"/>
          <w:lang w:val="en-US"/>
        </w:rPr>
        <w:t xml:space="preserve">and by my </w:t>
      </w:r>
      <w:r w:rsidR="00184D9A" w:rsidRPr="00F13A33">
        <w:rPr>
          <w:rFonts w:ascii="Times New Roman" w:eastAsia="Times New Roman" w:hAnsi="Times New Roman" w:cs="Times New Roman"/>
          <w:color w:val="002060"/>
          <w:sz w:val="24"/>
          <w:szCs w:val="24"/>
          <w:lang w:val="en-US"/>
        </w:rPr>
        <w:t xml:space="preserve">Royal </w:t>
      </w:r>
      <w:r w:rsidR="00B316AD" w:rsidRPr="00F13A33">
        <w:rPr>
          <w:rFonts w:ascii="Times New Roman" w:eastAsia="Times New Roman" w:hAnsi="Times New Roman" w:cs="Times New Roman"/>
          <w:color w:val="002060"/>
          <w:sz w:val="24"/>
          <w:szCs w:val="24"/>
          <w:lang w:val="en-US"/>
        </w:rPr>
        <w:t>Prerogative do hereby</w:t>
      </w:r>
      <w:r w:rsidR="005019B0" w:rsidRPr="00F13A33">
        <w:rPr>
          <w:rFonts w:ascii="Times New Roman" w:eastAsia="Times New Roman" w:hAnsi="Times New Roman" w:cs="Times New Roman"/>
          <w:color w:val="002060"/>
          <w:sz w:val="24"/>
          <w:szCs w:val="24"/>
          <w:lang w:val="en-US"/>
        </w:rPr>
        <w:t xml:space="preserve"> </w:t>
      </w:r>
      <w:r w:rsidR="00B316AD" w:rsidRPr="00F13A33">
        <w:rPr>
          <w:rFonts w:ascii="Times New Roman" w:eastAsia="Times New Roman" w:hAnsi="Times New Roman" w:cs="Times New Roman"/>
          <w:color w:val="002060"/>
          <w:sz w:val="24"/>
          <w:szCs w:val="24"/>
          <w:lang w:val="en-US"/>
        </w:rPr>
        <w:t xml:space="preserve">Decree, Declare, </w:t>
      </w:r>
      <w:r w:rsidR="003866F7" w:rsidRPr="00F13A33">
        <w:rPr>
          <w:rFonts w:ascii="Times New Roman" w:eastAsia="Times New Roman" w:hAnsi="Times New Roman" w:cs="Times New Roman"/>
          <w:color w:val="002060"/>
          <w:sz w:val="24"/>
          <w:szCs w:val="24"/>
          <w:lang w:val="en-US"/>
        </w:rPr>
        <w:t xml:space="preserve">and </w:t>
      </w:r>
      <w:r w:rsidR="00B316AD" w:rsidRPr="00F13A33">
        <w:rPr>
          <w:rFonts w:ascii="Times New Roman" w:eastAsia="Times New Roman" w:hAnsi="Times New Roman" w:cs="Times New Roman"/>
          <w:color w:val="002060"/>
          <w:sz w:val="24"/>
          <w:szCs w:val="24"/>
          <w:lang w:val="en-US"/>
        </w:rPr>
        <w:t>Establish</w:t>
      </w:r>
      <w:r w:rsidR="00184D9A" w:rsidRPr="00F13A33">
        <w:rPr>
          <w:rFonts w:ascii="Times New Roman" w:eastAsia="Times New Roman" w:hAnsi="Times New Roman" w:cs="Times New Roman"/>
          <w:color w:val="002060"/>
          <w:sz w:val="24"/>
          <w:szCs w:val="24"/>
          <w:lang w:val="en-US"/>
        </w:rPr>
        <w:t xml:space="preserve"> this Royal Treasury Act of 2011</w:t>
      </w:r>
      <w:r w:rsidR="005019B0" w:rsidRPr="00F13A33">
        <w:rPr>
          <w:rFonts w:ascii="Times New Roman" w:eastAsia="Times New Roman" w:hAnsi="Times New Roman" w:cs="Times New Roman"/>
          <w:color w:val="002060"/>
          <w:sz w:val="24"/>
          <w:szCs w:val="24"/>
          <w:lang w:val="en-US"/>
        </w:rPr>
        <w:t>.  </w:t>
      </w:r>
      <w:bookmarkEnd w:id="1"/>
      <w:bookmarkEnd w:id="2"/>
    </w:p>
    <w:p w14:paraId="3849C348" w14:textId="0755593B" w:rsidR="00184D9A" w:rsidRDefault="00A80AFB" w:rsidP="00A80AFB">
      <w:pPr>
        <w:tabs>
          <w:tab w:val="left" w:pos="5960"/>
        </w:tabs>
        <w:spacing w:before="100" w:beforeAutospacing="1" w:after="100" w:afterAutospacing="1" w:line="360" w:lineRule="auto"/>
        <w:rPr>
          <w:rFonts w:ascii="Times New Roman" w:eastAsia="Times New Roman" w:hAnsi="Times New Roman" w:cs="Times New Roman"/>
          <w:color w:val="002060"/>
          <w:sz w:val="24"/>
          <w:szCs w:val="24"/>
          <w:lang w:val="en-US" w:bidi="en-US"/>
        </w:rPr>
      </w:pPr>
      <w:r>
        <w:rPr>
          <w:rFonts w:ascii="Times New Roman" w:eastAsia="Times New Roman" w:hAnsi="Times New Roman" w:cs="Times New Roman"/>
          <w:color w:val="002060"/>
          <w:sz w:val="24"/>
          <w:szCs w:val="24"/>
          <w:lang w:val="en-US" w:bidi="en-US"/>
        </w:rPr>
        <w:tab/>
      </w:r>
    </w:p>
    <w:p w14:paraId="18E7D9CB" w14:textId="77777777" w:rsidR="00126646" w:rsidRPr="00F13A33" w:rsidRDefault="00126646"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color w:val="002060"/>
          <w:sz w:val="24"/>
          <w:szCs w:val="24"/>
        </w:rPr>
      </w:pPr>
      <w:r w:rsidRPr="00F13A33">
        <w:rPr>
          <w:rFonts w:ascii="Times New Roman" w:eastAsia="Times New Roman" w:hAnsi="Times New Roman" w:cs="Times New Roman"/>
          <w:b/>
          <w:bCs/>
          <w:color w:val="002060"/>
          <w:sz w:val="24"/>
          <w:szCs w:val="24"/>
        </w:rPr>
        <w:lastRenderedPageBreak/>
        <w:t xml:space="preserve">TREASURY CODE </w:t>
      </w:r>
      <w:r w:rsidR="003326EA" w:rsidRPr="00F13A33">
        <w:rPr>
          <w:rFonts w:ascii="Times New Roman" w:eastAsia="Times New Roman" w:hAnsi="Times New Roman" w:cs="Times New Roman"/>
          <w:b/>
          <w:color w:val="002060"/>
          <w:sz w:val="24"/>
          <w:szCs w:val="24"/>
        </w:rPr>
        <w:t>TITLE V</w:t>
      </w:r>
    </w:p>
    <w:p w14:paraId="119B09A8" w14:textId="77777777" w:rsidR="00126646" w:rsidRPr="00F13A33" w:rsidRDefault="00A97F6E"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color w:val="002060"/>
          <w:sz w:val="24"/>
          <w:szCs w:val="24"/>
        </w:rPr>
        <w:t>ARTICLE V</w:t>
      </w:r>
      <w:r w:rsidR="00126646" w:rsidRPr="00F13A33">
        <w:rPr>
          <w:rFonts w:ascii="Times New Roman" w:eastAsia="Times New Roman" w:hAnsi="Times New Roman" w:cs="Times New Roman"/>
          <w:b/>
          <w:color w:val="002060"/>
          <w:sz w:val="24"/>
          <w:szCs w:val="24"/>
        </w:rPr>
        <w:t xml:space="preserve"> </w:t>
      </w:r>
      <w:r w:rsidR="00126646" w:rsidRPr="00F13A33">
        <w:rPr>
          <w:rFonts w:ascii="Times New Roman" w:eastAsia="Times New Roman" w:hAnsi="Times New Roman" w:cs="Times New Roman"/>
          <w:b/>
          <w:bCs/>
          <w:color w:val="002060"/>
          <w:sz w:val="24"/>
          <w:szCs w:val="24"/>
        </w:rPr>
        <w:t xml:space="preserve">SECTION 101 SUB-SECTION </w:t>
      </w:r>
      <w:r w:rsidR="003866F7" w:rsidRPr="00F13A33">
        <w:rPr>
          <w:rFonts w:ascii="Times New Roman" w:eastAsia="Times New Roman" w:hAnsi="Times New Roman" w:cs="Times New Roman"/>
          <w:b/>
          <w:bCs/>
          <w:color w:val="002060"/>
          <w:sz w:val="24"/>
          <w:szCs w:val="24"/>
        </w:rPr>
        <w:t>1</w:t>
      </w:r>
      <w:r w:rsidR="00037AEA" w:rsidRPr="00F13A33">
        <w:rPr>
          <w:rFonts w:ascii="Times New Roman" w:eastAsia="Times New Roman" w:hAnsi="Times New Roman" w:cs="Times New Roman"/>
          <w:b/>
          <w:bCs/>
          <w:color w:val="002060"/>
          <w:sz w:val="24"/>
          <w:szCs w:val="24"/>
        </w:rPr>
        <w:t>0</w:t>
      </w:r>
      <w:r w:rsidR="009A7889" w:rsidRPr="00F13A33">
        <w:rPr>
          <w:rFonts w:ascii="Times New Roman" w:eastAsia="Times New Roman" w:hAnsi="Times New Roman" w:cs="Times New Roman"/>
          <w:b/>
          <w:bCs/>
          <w:color w:val="002060"/>
          <w:sz w:val="24"/>
          <w:szCs w:val="24"/>
        </w:rPr>
        <w:t>0</w:t>
      </w:r>
    </w:p>
    <w:p w14:paraId="03CE26E6" w14:textId="77777777" w:rsidR="00126646" w:rsidRPr="00F13A33" w:rsidRDefault="00126646" w:rsidP="00F13A33">
      <w:pPr>
        <w:tabs>
          <w:tab w:val="center" w:pos="4680"/>
          <w:tab w:val="right" w:pos="9360"/>
        </w:tabs>
        <w:spacing w:after="0" w:line="360" w:lineRule="auto"/>
        <w:jc w:val="center"/>
        <w:rPr>
          <w:rFonts w:ascii="Times New Roman" w:eastAsia="Times New Roman" w:hAnsi="Times New Roman" w:cs="Times New Roman"/>
          <w:b/>
          <w:color w:val="002060"/>
          <w:sz w:val="24"/>
          <w:szCs w:val="24"/>
        </w:rPr>
      </w:pPr>
      <w:r w:rsidRPr="00F13A33">
        <w:rPr>
          <w:rFonts w:ascii="Times New Roman" w:eastAsia="Times New Roman" w:hAnsi="Times New Roman" w:cs="Times New Roman"/>
          <w:b/>
          <w:bCs/>
          <w:color w:val="002060"/>
          <w:sz w:val="24"/>
          <w:szCs w:val="24"/>
        </w:rPr>
        <w:t xml:space="preserve">THE ISSUANCE OF ROYAL </w:t>
      </w:r>
      <w:r w:rsidR="00305075" w:rsidRPr="00F13A33">
        <w:rPr>
          <w:rFonts w:ascii="Times New Roman" w:eastAsia="Times New Roman" w:hAnsi="Times New Roman" w:cs="Times New Roman"/>
          <w:b/>
          <w:bCs/>
          <w:color w:val="002060"/>
          <w:sz w:val="24"/>
          <w:szCs w:val="24"/>
        </w:rPr>
        <w:t>DEFINITIONS</w:t>
      </w:r>
    </w:p>
    <w:p w14:paraId="16B6EB82" w14:textId="77777777" w:rsidR="00126646" w:rsidRPr="00F13A33" w:rsidRDefault="00126646" w:rsidP="00F13A33">
      <w:pPr>
        <w:tabs>
          <w:tab w:val="center" w:pos="4680"/>
          <w:tab w:val="right" w:pos="9360"/>
        </w:tabs>
        <w:spacing w:line="360" w:lineRule="auto"/>
        <w:jc w:val="center"/>
        <w:rPr>
          <w:rFonts w:ascii="Times New Roman" w:eastAsia="Times New Roman" w:hAnsi="Times New Roman" w:cs="Times New Roman"/>
          <w:b/>
          <w:color w:val="002060"/>
          <w:sz w:val="24"/>
          <w:szCs w:val="24"/>
        </w:rPr>
      </w:pPr>
    </w:p>
    <w:p w14:paraId="0275A0ED" w14:textId="77777777" w:rsidR="00126646" w:rsidRPr="00F13A33" w:rsidRDefault="003326EA" w:rsidP="00F13A33">
      <w:pPr>
        <w:spacing w:line="360" w:lineRule="auto"/>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bCs/>
          <w:color w:val="002060"/>
          <w:sz w:val="24"/>
          <w:szCs w:val="24"/>
        </w:rPr>
        <w:t>TITLE V</w:t>
      </w:r>
      <w:r w:rsidR="00126646" w:rsidRPr="00F13A33">
        <w:rPr>
          <w:rFonts w:ascii="Times New Roman" w:eastAsia="Times New Roman" w:hAnsi="Times New Roman" w:cs="Times New Roman"/>
          <w:b/>
          <w:bCs/>
          <w:color w:val="002060"/>
          <w:sz w:val="24"/>
          <w:szCs w:val="24"/>
        </w:rPr>
        <w:t xml:space="preserve"> – </w:t>
      </w:r>
      <w:r w:rsidR="00A97F6E" w:rsidRPr="00F13A33">
        <w:rPr>
          <w:rFonts w:ascii="Times New Roman" w:eastAsia="Times New Roman" w:hAnsi="Times New Roman" w:cs="Times New Roman"/>
          <w:b/>
          <w:bCs/>
          <w:color w:val="002060"/>
          <w:sz w:val="24"/>
          <w:szCs w:val="24"/>
        </w:rPr>
        <w:t>ARTICLE V</w:t>
      </w:r>
      <w:r w:rsidR="00126646" w:rsidRPr="00F13A33">
        <w:rPr>
          <w:rFonts w:ascii="Times New Roman" w:eastAsia="Times New Roman" w:hAnsi="Times New Roman" w:cs="Times New Roman"/>
          <w:b/>
          <w:bCs/>
          <w:color w:val="002060"/>
          <w:sz w:val="24"/>
          <w:szCs w:val="24"/>
        </w:rPr>
        <w:t xml:space="preserve"> - The Global Kingdom Global Kingdom Royal Treasury Code Section 101, Sub-Section </w:t>
      </w:r>
      <w:r w:rsidR="003866F7" w:rsidRPr="00F13A33">
        <w:rPr>
          <w:rFonts w:ascii="Times New Roman" w:eastAsia="Times New Roman" w:hAnsi="Times New Roman" w:cs="Times New Roman"/>
          <w:b/>
          <w:bCs/>
          <w:color w:val="002060"/>
          <w:sz w:val="24"/>
          <w:szCs w:val="24"/>
        </w:rPr>
        <w:t>1</w:t>
      </w:r>
      <w:r w:rsidR="00037AEA" w:rsidRPr="00F13A33">
        <w:rPr>
          <w:rFonts w:ascii="Times New Roman" w:eastAsia="Times New Roman" w:hAnsi="Times New Roman" w:cs="Times New Roman"/>
          <w:b/>
          <w:bCs/>
          <w:color w:val="002060"/>
          <w:sz w:val="24"/>
          <w:szCs w:val="24"/>
        </w:rPr>
        <w:t>0</w:t>
      </w:r>
      <w:r w:rsidR="009A7889" w:rsidRPr="00F13A33">
        <w:rPr>
          <w:rFonts w:ascii="Times New Roman" w:eastAsia="Times New Roman" w:hAnsi="Times New Roman" w:cs="Times New Roman"/>
          <w:b/>
          <w:bCs/>
          <w:color w:val="002060"/>
          <w:sz w:val="24"/>
          <w:szCs w:val="24"/>
        </w:rPr>
        <w:t>0</w:t>
      </w:r>
      <w:r w:rsidR="00126646" w:rsidRPr="00F13A33">
        <w:rPr>
          <w:rFonts w:ascii="Times New Roman" w:eastAsia="Times New Roman" w:hAnsi="Times New Roman" w:cs="Times New Roman"/>
          <w:b/>
          <w:bCs/>
          <w:color w:val="002060"/>
          <w:sz w:val="24"/>
          <w:szCs w:val="24"/>
        </w:rPr>
        <w:t xml:space="preserve">. </w:t>
      </w:r>
      <w:r w:rsidR="00126646" w:rsidRPr="00F13A33">
        <w:rPr>
          <w:rFonts w:ascii="Times New Roman" w:eastAsia="Times New Roman" w:hAnsi="Times New Roman" w:cs="Times New Roman"/>
          <w:b/>
          <w:bCs/>
          <w:color w:val="002060"/>
          <w:sz w:val="24"/>
          <w:szCs w:val="24"/>
        </w:rPr>
        <w:tab/>
      </w:r>
      <w:r w:rsidR="00126646" w:rsidRPr="00F13A33">
        <w:rPr>
          <w:rFonts w:ascii="Times New Roman" w:eastAsia="Times New Roman" w:hAnsi="Times New Roman" w:cs="Times New Roman"/>
          <w:b/>
          <w:bCs/>
          <w:color w:val="002060"/>
          <w:sz w:val="24"/>
          <w:szCs w:val="24"/>
        </w:rPr>
        <w:tab/>
      </w:r>
    </w:p>
    <w:p w14:paraId="75AB52E3" w14:textId="77777777" w:rsidR="00305075" w:rsidRPr="00F13A33" w:rsidRDefault="00126646" w:rsidP="00F13A33">
      <w:pPr>
        <w:tabs>
          <w:tab w:val="left" w:pos="1440"/>
        </w:tabs>
        <w:spacing w:line="360" w:lineRule="auto"/>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rPr>
        <w:t>§ 101.</w:t>
      </w:r>
      <w:r w:rsidR="003866F7" w:rsidRPr="00F13A33">
        <w:rPr>
          <w:rFonts w:ascii="Times New Roman" w:eastAsia="Times New Roman" w:hAnsi="Times New Roman" w:cs="Times New Roman"/>
          <w:b/>
          <w:bCs/>
          <w:color w:val="002060"/>
          <w:sz w:val="24"/>
          <w:szCs w:val="24"/>
        </w:rPr>
        <w:t>100</w:t>
      </w:r>
      <w:r w:rsidR="00B16A8C" w:rsidRPr="00F13A33">
        <w:rPr>
          <w:rFonts w:ascii="Times New Roman" w:eastAsia="Times New Roman" w:hAnsi="Times New Roman" w:cs="Times New Roman"/>
          <w:b/>
          <w:bCs/>
          <w:color w:val="002060"/>
          <w:sz w:val="24"/>
          <w:szCs w:val="24"/>
        </w:rPr>
        <w:t>.</w:t>
      </w:r>
      <w:r w:rsidR="00305075" w:rsidRPr="00F13A33">
        <w:rPr>
          <w:rFonts w:ascii="Times New Roman" w:eastAsia="Times New Roman" w:hAnsi="Times New Roman" w:cs="Times New Roman"/>
          <w:b/>
          <w:bCs/>
          <w:color w:val="002060"/>
          <w:sz w:val="24"/>
          <w:szCs w:val="24"/>
        </w:rPr>
        <w:tab/>
      </w:r>
      <w:r w:rsidR="00305075" w:rsidRPr="00F13A33">
        <w:rPr>
          <w:rFonts w:ascii="Times New Roman" w:eastAsia="Times New Roman" w:hAnsi="Times New Roman" w:cs="Times New Roman"/>
          <w:bCs/>
          <w:color w:val="002060"/>
          <w:sz w:val="24"/>
          <w:szCs w:val="24"/>
          <w:lang w:val="en-US"/>
        </w:rPr>
        <w:t>DEFINITION OF TERMS</w:t>
      </w:r>
    </w:p>
    <w:p w14:paraId="4897CC29" w14:textId="735599B5" w:rsidR="00305075" w:rsidRPr="00F13A33" w:rsidRDefault="00305075"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w:t>
      </w:r>
      <w:r w:rsidR="00037AEA"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color w:val="002060"/>
          <w:sz w:val="24"/>
          <w:szCs w:val="24"/>
          <w:lang w:val="en-US"/>
        </w:rPr>
        <w:tab/>
        <w:t xml:space="preserve">The </w:t>
      </w:r>
      <w:r w:rsidR="00E7154C" w:rsidRPr="00F13A33">
        <w:rPr>
          <w:rFonts w:ascii="Times New Roman" w:eastAsia="Times New Roman" w:hAnsi="Times New Roman" w:cs="Times New Roman"/>
          <w:color w:val="002060"/>
          <w:sz w:val="24"/>
          <w:szCs w:val="24"/>
          <w:lang w:val="en-US"/>
        </w:rPr>
        <w:t xml:space="preserve">Kingdom </w:t>
      </w:r>
      <w:r w:rsidRPr="00F13A33">
        <w:rPr>
          <w:rFonts w:ascii="Times New Roman" w:eastAsia="Times New Roman" w:hAnsi="Times New Roman" w:cs="Times New Roman"/>
          <w:color w:val="002060"/>
          <w:sz w:val="24"/>
          <w:szCs w:val="24"/>
          <w:lang w:val="en-US"/>
        </w:rPr>
        <w:t xml:space="preserve">Royal Treasury Board of Trustees for the </w:t>
      </w:r>
      <w:r w:rsidR="00E7154C" w:rsidRPr="00F13A33">
        <w:rPr>
          <w:rFonts w:ascii="Times New Roman" w:eastAsia="Times New Roman" w:hAnsi="Times New Roman" w:cs="Times New Roman"/>
          <w:color w:val="002060"/>
          <w:sz w:val="24"/>
          <w:szCs w:val="24"/>
          <w:lang w:val="en-US"/>
        </w:rPr>
        <w:t>Kingdom Royal Treasury</w:t>
      </w:r>
      <w:r w:rsidRPr="00F13A33">
        <w:rPr>
          <w:rFonts w:ascii="Times New Roman" w:eastAsia="Times New Roman" w:hAnsi="Times New Roman" w:cs="Times New Roman"/>
          <w:color w:val="002060"/>
          <w:sz w:val="24"/>
          <w:szCs w:val="24"/>
          <w:lang w:val="en-US"/>
        </w:rPr>
        <w:t xml:space="preserve"> is authorized for the purposes of this section to define the terms used in this section, to determine what types of obligations, whether issued directly by the </w:t>
      </w:r>
      <w:r w:rsidR="00E7154C" w:rsidRPr="00F13A33">
        <w:rPr>
          <w:rFonts w:ascii="Times New Roman" w:eastAsia="Times New Roman" w:hAnsi="Times New Roman" w:cs="Times New Roman"/>
          <w:color w:val="002060"/>
          <w:sz w:val="24"/>
          <w:szCs w:val="24"/>
          <w:lang w:val="en-US"/>
        </w:rPr>
        <w:t>Kingdom of David</w:t>
      </w:r>
      <w:r w:rsidRPr="00F13A33">
        <w:rPr>
          <w:rFonts w:ascii="Times New Roman" w:eastAsia="Times New Roman" w:hAnsi="Times New Roman" w:cs="Times New Roman"/>
          <w:color w:val="002060"/>
          <w:sz w:val="24"/>
          <w:szCs w:val="24"/>
          <w:lang w:val="en-US"/>
        </w:rPr>
        <w:t xml:space="preserve"> or indirectly by any other Article, Department, or Ministry of The Kingdom of David or by </w:t>
      </w:r>
      <w:r w:rsidR="00E7154C" w:rsidRPr="00F13A33">
        <w:rPr>
          <w:rFonts w:ascii="Times New Roman" w:eastAsia="Times New Roman" w:hAnsi="Times New Roman" w:cs="Times New Roman"/>
          <w:color w:val="002060"/>
          <w:sz w:val="24"/>
          <w:szCs w:val="24"/>
          <w:lang w:val="en-US"/>
        </w:rPr>
        <w:t xml:space="preserve">any </w:t>
      </w:r>
      <w:r w:rsidRPr="00F13A33">
        <w:rPr>
          <w:rFonts w:ascii="Times New Roman" w:eastAsia="Times New Roman" w:hAnsi="Times New Roman" w:cs="Times New Roman"/>
          <w:color w:val="002060"/>
          <w:sz w:val="24"/>
          <w:szCs w:val="24"/>
          <w:lang w:val="en-US"/>
        </w:rPr>
        <w:t>other entit</w:t>
      </w:r>
      <w:r w:rsidR="00E7154C" w:rsidRPr="00F13A33">
        <w:rPr>
          <w:rFonts w:ascii="Times New Roman" w:eastAsia="Times New Roman" w:hAnsi="Times New Roman" w:cs="Times New Roman"/>
          <w:color w:val="002060"/>
          <w:sz w:val="24"/>
          <w:szCs w:val="24"/>
          <w:lang w:val="en-US"/>
        </w:rPr>
        <w:t>ies</w:t>
      </w:r>
      <w:r w:rsidRPr="00F13A33">
        <w:rPr>
          <w:rFonts w:ascii="Times New Roman" w:eastAsia="Times New Roman" w:hAnsi="Times New Roman" w:cs="Times New Roman"/>
          <w:color w:val="002060"/>
          <w:sz w:val="24"/>
          <w:szCs w:val="24"/>
          <w:lang w:val="en-US"/>
        </w:rPr>
        <w:t>, and, regardless of the use of the proceeds, shall be deemed a deposit, and to prescribe such regulations as it may deem necessary to effectuate the purposes of this section and to prevent evasions thereof.</w:t>
      </w:r>
    </w:p>
    <w:p w14:paraId="0280133F" w14:textId="77777777" w:rsidR="00305075" w:rsidRPr="00F13A33" w:rsidRDefault="00305075"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Cs/>
          <w:color w:val="002060"/>
          <w:sz w:val="24"/>
          <w:szCs w:val="24"/>
          <w:lang w:val="en-US"/>
        </w:rPr>
        <w:t>Kingdom Requirements</w:t>
      </w:r>
      <w:r w:rsidR="00A17573" w:rsidRPr="00F13A33">
        <w:rPr>
          <w:rFonts w:ascii="Times New Roman" w:eastAsia="Times New Roman" w:hAnsi="Times New Roman" w:cs="Times New Roman"/>
          <w:bCs/>
          <w:color w:val="002060"/>
          <w:sz w:val="24"/>
          <w:szCs w:val="24"/>
          <w:lang w:val="en-US"/>
        </w:rPr>
        <w:t>:</w:t>
      </w:r>
    </w:p>
    <w:p w14:paraId="066EFCE8" w14:textId="77777777" w:rsidR="00305075" w:rsidRPr="00F13A33" w:rsidRDefault="00305075"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Definitions:  </w:t>
      </w:r>
      <w:r w:rsidR="003866F7" w:rsidRPr="00F13A33">
        <w:rPr>
          <w:rFonts w:ascii="Times New Roman" w:eastAsia="Times New Roman" w:hAnsi="Times New Roman" w:cs="Times New Roman"/>
          <w:color w:val="002060"/>
          <w:sz w:val="24"/>
          <w:szCs w:val="24"/>
          <w:lang w:val="en-US"/>
        </w:rPr>
        <w:tab/>
      </w:r>
      <w:r w:rsidRPr="00F13A33">
        <w:rPr>
          <w:rFonts w:ascii="Times New Roman" w:eastAsia="Times New Roman" w:hAnsi="Times New Roman" w:cs="Times New Roman"/>
          <w:color w:val="002060"/>
          <w:sz w:val="24"/>
          <w:szCs w:val="24"/>
          <w:lang w:val="en-US"/>
        </w:rPr>
        <w:t xml:space="preserve">The following Terms, Definitions, and Codes shall apply: </w:t>
      </w:r>
    </w:p>
    <w:p w14:paraId="6AE8F96B" w14:textId="14B49FBF"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Pr="00F13A33">
        <w:rPr>
          <w:rFonts w:ascii="Times New Roman" w:eastAsia="Times New Roman" w:hAnsi="Times New Roman" w:cs="Times New Roman"/>
          <w:b/>
          <w:bCs/>
          <w:color w:val="002060"/>
          <w:sz w:val="24"/>
          <w:szCs w:val="24"/>
          <w:lang w:val="en-US"/>
        </w:rPr>
        <w:t>.</w:t>
      </w:r>
      <w:r w:rsidR="00A17573" w:rsidRPr="00F13A33">
        <w:rPr>
          <w:rFonts w:ascii="Times New Roman" w:eastAsia="Times New Roman" w:hAnsi="Times New Roman" w:cs="Times New Roman"/>
          <w:b/>
          <w:bCs/>
          <w:color w:val="002060"/>
          <w:sz w:val="24"/>
          <w:szCs w:val="24"/>
          <w:lang w:val="en-US"/>
        </w:rPr>
        <w:t>1.</w:t>
      </w:r>
      <w:r w:rsidRPr="00F13A33">
        <w:rPr>
          <w:rFonts w:ascii="Times New Roman" w:eastAsia="Times New Roman" w:hAnsi="Times New Roman" w:cs="Times New Roman"/>
          <w:color w:val="002060"/>
          <w:sz w:val="24"/>
          <w:szCs w:val="24"/>
          <w:lang w:val="en-US"/>
        </w:rPr>
        <w:tab/>
        <w:t xml:space="preserve">The term "administrator" means the “Administrative Head of the </w:t>
      </w:r>
      <w:r w:rsidR="00E7154C" w:rsidRPr="00F13A33">
        <w:rPr>
          <w:rFonts w:ascii="Times New Roman" w:eastAsia="Times New Roman" w:hAnsi="Times New Roman" w:cs="Times New Roman"/>
          <w:color w:val="002060"/>
          <w:sz w:val="24"/>
          <w:szCs w:val="24"/>
          <w:lang w:val="en-US"/>
        </w:rPr>
        <w:t>Kingdom Royal Treasury</w:t>
      </w:r>
      <w:r w:rsidRPr="00F13A33">
        <w:rPr>
          <w:rFonts w:ascii="Times New Roman" w:eastAsia="Times New Roman" w:hAnsi="Times New Roman" w:cs="Times New Roman"/>
          <w:color w:val="002060"/>
          <w:sz w:val="24"/>
          <w:szCs w:val="24"/>
          <w:lang w:val="en-US"/>
        </w:rPr>
        <w:t>” (hereafter referred to as “The Minister of the Kingdom</w:t>
      </w:r>
      <w:r w:rsidR="00F718ED" w:rsidRPr="00F13A33">
        <w:rPr>
          <w:rFonts w:ascii="Times New Roman" w:eastAsia="Times New Roman" w:hAnsi="Times New Roman" w:cs="Times New Roman"/>
          <w:color w:val="002060"/>
          <w:sz w:val="24"/>
          <w:szCs w:val="24"/>
          <w:lang w:val="en-US"/>
        </w:rPr>
        <w:t xml:space="preserve"> of David Ministries</w:t>
      </w:r>
      <w:r w:rsidRPr="00F13A33">
        <w:rPr>
          <w:rFonts w:ascii="Times New Roman" w:eastAsia="Times New Roman" w:hAnsi="Times New Roman" w:cs="Times New Roman"/>
          <w:color w:val="002060"/>
          <w:sz w:val="24"/>
          <w:szCs w:val="24"/>
          <w:lang w:val="en-US"/>
        </w:rPr>
        <w:t xml:space="preserve">”), pursuant to section </w:t>
      </w:r>
      <w:r w:rsidR="00517E90" w:rsidRPr="00F13A33">
        <w:rPr>
          <w:rFonts w:ascii="Times New Roman" w:eastAsia="Times New Roman" w:hAnsi="Times New Roman" w:cs="Times New Roman"/>
          <w:color w:val="002060"/>
          <w:sz w:val="24"/>
          <w:szCs w:val="24"/>
          <w:lang w:val="en-US"/>
        </w:rPr>
        <w:t>101.100.8.</w:t>
      </w:r>
      <w:r w:rsidR="00517E90" w:rsidRPr="00F13A33">
        <w:rPr>
          <w:rFonts w:ascii="Times New Roman" w:eastAsia="Times New Roman" w:hAnsi="Times New Roman" w:cs="Times New Roman"/>
          <w:b/>
          <w:bCs/>
          <w:color w:val="002060"/>
          <w:sz w:val="24"/>
          <w:szCs w:val="24"/>
          <w:lang w:val="en-US"/>
        </w:rPr>
        <w:t xml:space="preserve"> </w:t>
      </w:r>
      <w:r w:rsidRPr="00F13A33">
        <w:rPr>
          <w:rFonts w:ascii="Times New Roman" w:eastAsia="Times New Roman" w:hAnsi="Times New Roman" w:cs="Times New Roman"/>
          <w:color w:val="002060"/>
          <w:sz w:val="24"/>
          <w:szCs w:val="24"/>
          <w:lang w:val="en-US"/>
        </w:rPr>
        <w:t xml:space="preserve">of this Act. </w:t>
      </w:r>
      <w:bookmarkStart w:id="14" w:name="0-0-0-533"/>
      <w:bookmarkEnd w:id="14"/>
    </w:p>
    <w:p w14:paraId="06B563FE"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A17573"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2.</w:t>
      </w:r>
      <w:r w:rsidRPr="00F13A33">
        <w:rPr>
          <w:rFonts w:ascii="Times New Roman" w:eastAsia="Times New Roman" w:hAnsi="Times New Roman" w:cs="Times New Roman"/>
          <w:color w:val="002060"/>
          <w:sz w:val="24"/>
          <w:szCs w:val="24"/>
          <w:lang w:val="en-US"/>
        </w:rPr>
        <w:tab/>
        <w:t>The term "advocates" includes, but is not limited to, advises, recommends, furthers by overt act, and admits belief in.</w:t>
      </w:r>
      <w:bookmarkStart w:id="15" w:name="0-0-0-535"/>
      <w:bookmarkStart w:id="16" w:name="0-0-0-537"/>
      <w:bookmarkEnd w:id="15"/>
      <w:bookmarkEnd w:id="16"/>
    </w:p>
    <w:p w14:paraId="77C9C1A4"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3.</w:t>
      </w:r>
      <w:r w:rsidRPr="00F13A33">
        <w:rPr>
          <w:rFonts w:ascii="Times New Roman" w:eastAsia="Times New Roman" w:hAnsi="Times New Roman" w:cs="Times New Roman"/>
          <w:color w:val="002060"/>
          <w:sz w:val="24"/>
          <w:szCs w:val="24"/>
          <w:lang w:val="en-US"/>
        </w:rPr>
        <w:tab/>
        <w:t xml:space="preserve">The term "application for admission" has reference to the application for admission into The Kingdom of David, as a Citizen and not to the application for the issuance of a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or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visa.</w:t>
      </w:r>
      <w:bookmarkStart w:id="17" w:name="0-0-0-539"/>
      <w:bookmarkEnd w:id="17"/>
    </w:p>
    <w:p w14:paraId="12169D87"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2E4850"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4.</w:t>
      </w:r>
      <w:r w:rsidRPr="00F13A33">
        <w:rPr>
          <w:rFonts w:ascii="Times New Roman" w:eastAsia="Times New Roman" w:hAnsi="Times New Roman" w:cs="Times New Roman"/>
          <w:color w:val="002060"/>
          <w:sz w:val="24"/>
          <w:szCs w:val="24"/>
          <w:lang w:val="en-US"/>
        </w:rPr>
        <w:tab/>
        <w:t xml:space="preserve">The term "Attorney General" means the Attorney General of The Kingdom of David. </w:t>
      </w:r>
      <w:bookmarkStart w:id="18" w:name="0-0-0-541"/>
      <w:bookmarkEnd w:id="18"/>
    </w:p>
    <w:p w14:paraId="08A5FBB8"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5.</w:t>
      </w:r>
      <w:r w:rsidRPr="00F13A33">
        <w:rPr>
          <w:rFonts w:ascii="Times New Roman" w:eastAsia="Times New Roman" w:hAnsi="Times New Roman" w:cs="Times New Roman"/>
          <w:color w:val="002060"/>
          <w:sz w:val="24"/>
          <w:szCs w:val="24"/>
          <w:lang w:val="en-US"/>
        </w:rPr>
        <w:tab/>
        <w:t xml:space="preserve">The term "clerk of court" means a clerk of </w:t>
      </w:r>
      <w:r w:rsidR="00517E90" w:rsidRPr="00F13A33">
        <w:rPr>
          <w:rFonts w:ascii="Times New Roman" w:eastAsia="Times New Roman" w:hAnsi="Times New Roman" w:cs="Times New Roman"/>
          <w:color w:val="002060"/>
          <w:sz w:val="24"/>
          <w:szCs w:val="24"/>
          <w:lang w:val="en-US"/>
        </w:rPr>
        <w:t>Ecclesiastical C</w:t>
      </w:r>
      <w:r w:rsidRPr="00F13A33">
        <w:rPr>
          <w:rFonts w:ascii="Times New Roman" w:eastAsia="Times New Roman" w:hAnsi="Times New Roman" w:cs="Times New Roman"/>
          <w:color w:val="002060"/>
          <w:sz w:val="24"/>
          <w:szCs w:val="24"/>
          <w:lang w:val="en-US"/>
        </w:rPr>
        <w:t>ourt</w:t>
      </w:r>
      <w:r w:rsidR="00517E90" w:rsidRPr="00F13A33">
        <w:rPr>
          <w:rFonts w:ascii="Times New Roman" w:eastAsia="Times New Roman" w:hAnsi="Times New Roman" w:cs="Times New Roman"/>
          <w:color w:val="002060"/>
          <w:sz w:val="24"/>
          <w:szCs w:val="24"/>
          <w:lang w:val="en-US"/>
        </w:rPr>
        <w:t>s</w:t>
      </w:r>
      <w:r w:rsidRPr="00F13A33">
        <w:rPr>
          <w:rFonts w:ascii="Times New Roman" w:eastAsia="Times New Roman" w:hAnsi="Times New Roman" w:cs="Times New Roman"/>
          <w:color w:val="002060"/>
          <w:sz w:val="24"/>
          <w:szCs w:val="24"/>
          <w:lang w:val="en-US"/>
        </w:rPr>
        <w:t>.</w:t>
      </w:r>
      <w:bookmarkStart w:id="19" w:name="0-0-0-547"/>
      <w:bookmarkEnd w:id="19"/>
    </w:p>
    <w:p w14:paraId="62B673BF"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6.</w:t>
      </w:r>
      <w:r w:rsidRPr="00F13A33">
        <w:rPr>
          <w:rFonts w:ascii="Times New Roman" w:eastAsia="Times New Roman" w:hAnsi="Times New Roman" w:cs="Times New Roman"/>
          <w:color w:val="002060"/>
          <w:sz w:val="24"/>
          <w:szCs w:val="24"/>
          <w:lang w:val="en-US"/>
        </w:rPr>
        <w:tab/>
        <w:t>The terms "Commissioner" and "Deputy Commissioner" mean the Commissioner of</w:t>
      </w:r>
      <w:r w:rsidR="003C228B" w:rsidRPr="00F13A33">
        <w:rPr>
          <w:rFonts w:ascii="Times New Roman" w:eastAsia="Times New Roman" w:hAnsi="Times New Roman" w:cs="Times New Roman"/>
          <w:color w:val="002060"/>
          <w:sz w:val="24"/>
          <w:szCs w:val="24"/>
          <w:lang w:val="en-US"/>
        </w:rPr>
        <w:t xml:space="preserve"> ABLE Citizens and Business Entity Commission</w:t>
      </w:r>
      <w:r w:rsidRPr="00F13A33">
        <w:rPr>
          <w:rFonts w:ascii="Times New Roman" w:eastAsia="Times New Roman" w:hAnsi="Times New Roman" w:cs="Times New Roman"/>
          <w:color w:val="002060"/>
          <w:sz w:val="24"/>
          <w:szCs w:val="24"/>
          <w:lang w:val="en-US"/>
        </w:rPr>
        <w:t xml:space="preserve"> and a Deputy Commissioner of</w:t>
      </w:r>
      <w:r w:rsidR="003C228B" w:rsidRPr="00F13A33">
        <w:rPr>
          <w:rFonts w:ascii="Times New Roman" w:eastAsia="Times New Roman" w:hAnsi="Times New Roman" w:cs="Times New Roman"/>
          <w:color w:val="002060"/>
          <w:sz w:val="24"/>
          <w:szCs w:val="24"/>
          <w:lang w:val="en-US"/>
        </w:rPr>
        <w:t xml:space="preserve"> ABLE Citizens and Business Entity Commission</w:t>
      </w:r>
      <w:r w:rsidRPr="00F13A33">
        <w:rPr>
          <w:rFonts w:ascii="Times New Roman" w:eastAsia="Times New Roman" w:hAnsi="Times New Roman" w:cs="Times New Roman"/>
          <w:color w:val="002060"/>
          <w:sz w:val="24"/>
          <w:szCs w:val="24"/>
          <w:lang w:val="en-US"/>
        </w:rPr>
        <w:t>, respectively.</w:t>
      </w:r>
      <w:bookmarkStart w:id="20" w:name="0-0-0-549"/>
      <w:bookmarkEnd w:id="20"/>
    </w:p>
    <w:p w14:paraId="0C833F2E"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7.</w:t>
      </w:r>
      <w:r w:rsidRPr="00F13A33">
        <w:rPr>
          <w:rFonts w:ascii="Times New Roman" w:eastAsia="Times New Roman" w:hAnsi="Times New Roman" w:cs="Times New Roman"/>
          <w:color w:val="002060"/>
          <w:sz w:val="24"/>
          <w:szCs w:val="24"/>
          <w:lang w:val="en-US"/>
        </w:rPr>
        <w:tab/>
        <w:t xml:space="preserve">The term "consular officer" means any consular, diplomatic, or other officer </w:t>
      </w:r>
      <w:r w:rsidR="00000000">
        <w:fldChar w:fldCharType="begin"/>
      </w:r>
      <w:r w:rsidR="00000000">
        <w:instrText xml:space="preserve"> HYPERLINK "http://www.uscis.gov/ilink/docView/SLB/HTML/SLB/0-0-0-1/0-0-0-29/0-0-0-101/0-0-0-511.html" \l "0-0-0-551" </w:instrText>
      </w:r>
      <w:r w:rsidR="00000000">
        <w:fldChar w:fldCharType="separate"/>
      </w:r>
      <w:r w:rsidR="00000000">
        <w:fldChar w:fldCharType="end"/>
      </w:r>
      <w:r w:rsidRPr="00F13A33">
        <w:rPr>
          <w:rFonts w:ascii="Times New Roman" w:eastAsia="Times New Roman" w:hAnsi="Times New Roman" w:cs="Times New Roman"/>
          <w:color w:val="002060"/>
          <w:sz w:val="24"/>
          <w:szCs w:val="24"/>
          <w:lang w:val="en-US"/>
        </w:rPr>
        <w:t xml:space="preserve">or employee of The Kingdom of David designated under regulations prescribed under authority contained in this Act, for the purpose of issuing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visas or, when used in TITLE I, for the purpose of adjudicating nationality.</w:t>
      </w:r>
      <w:bookmarkStart w:id="21" w:name="0-0-0-553"/>
      <w:bookmarkEnd w:id="21"/>
    </w:p>
    <w:p w14:paraId="221B848E"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lastRenderedPageBreak/>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8.</w:t>
      </w:r>
      <w:r w:rsidRPr="00F13A33">
        <w:rPr>
          <w:rFonts w:ascii="Times New Roman" w:eastAsia="Times New Roman" w:hAnsi="Times New Roman" w:cs="Times New Roman"/>
          <w:color w:val="002060"/>
          <w:sz w:val="24"/>
          <w:szCs w:val="24"/>
          <w:lang w:val="en-US"/>
        </w:rPr>
        <w:tab/>
        <w:t>The term "</w:t>
      </w:r>
      <w:r w:rsidR="00517E90" w:rsidRPr="00F13A33">
        <w:rPr>
          <w:rFonts w:ascii="Times New Roman" w:eastAsia="Times New Roman" w:hAnsi="Times New Roman" w:cs="Times New Roman"/>
          <w:color w:val="002060"/>
          <w:sz w:val="24"/>
          <w:szCs w:val="24"/>
          <w:lang w:val="en-US"/>
        </w:rPr>
        <w:t>Alpha Benefit Life Endowment</w:t>
      </w:r>
      <w:r w:rsidRPr="00F13A33">
        <w:rPr>
          <w:rFonts w:ascii="Times New Roman" w:eastAsia="Times New Roman" w:hAnsi="Times New Roman" w:cs="Times New Roman"/>
          <w:color w:val="002060"/>
          <w:sz w:val="24"/>
          <w:szCs w:val="24"/>
          <w:lang w:val="en-US"/>
        </w:rPr>
        <w:t xml:space="preserve">" means ABLE </w:t>
      </w:r>
      <w:r w:rsidR="00517E90" w:rsidRPr="00F13A33">
        <w:rPr>
          <w:rFonts w:ascii="Times New Roman" w:eastAsia="Times New Roman" w:hAnsi="Times New Roman" w:cs="Times New Roman"/>
          <w:color w:val="002060"/>
          <w:sz w:val="24"/>
          <w:szCs w:val="24"/>
          <w:lang w:val="en-US"/>
        </w:rPr>
        <w:t>who serves all Ministries within the Kingdom of David and is the liaison between the Kingdom of David and all Ministries, Royal Houses, Ecclesiastical Courts, the Royal Treasury, and all other entities with and to all commercial entities and organization within Commerce</w:t>
      </w:r>
      <w:r w:rsidRPr="00F13A33">
        <w:rPr>
          <w:rFonts w:ascii="Times New Roman" w:eastAsia="Times New Roman" w:hAnsi="Times New Roman" w:cs="Times New Roman"/>
          <w:color w:val="002060"/>
          <w:sz w:val="24"/>
          <w:szCs w:val="24"/>
          <w:lang w:val="en-US"/>
        </w:rPr>
        <w:t xml:space="preserve">. </w:t>
      </w:r>
      <w:bookmarkStart w:id="22" w:name="0-0-0-555"/>
      <w:bookmarkEnd w:id="22"/>
    </w:p>
    <w:p w14:paraId="14B901F2" w14:textId="5811EB23"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9.</w:t>
      </w:r>
      <w:r w:rsidRPr="00F13A33">
        <w:rPr>
          <w:rFonts w:ascii="Times New Roman" w:eastAsia="Times New Roman" w:hAnsi="Times New Roman" w:cs="Times New Roman"/>
          <w:color w:val="002060"/>
          <w:sz w:val="24"/>
          <w:szCs w:val="24"/>
          <w:lang w:val="en-US"/>
        </w:rPr>
        <w:tab/>
        <w:t xml:space="preserve">The term "diplomatic visa" means a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visa bearing that title and issued to a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in accordance with such regulations as The </w:t>
      </w:r>
      <w:r w:rsidR="00E7154C" w:rsidRPr="00F13A33">
        <w:rPr>
          <w:rFonts w:ascii="Times New Roman" w:eastAsia="Times New Roman" w:hAnsi="Times New Roman" w:cs="Times New Roman"/>
          <w:color w:val="002060"/>
          <w:sz w:val="24"/>
          <w:szCs w:val="24"/>
          <w:lang w:val="en-US"/>
        </w:rPr>
        <w:t>Kingdom Royal Treasury</w:t>
      </w:r>
      <w:r w:rsidR="003C228B" w:rsidRPr="00F13A33">
        <w:rPr>
          <w:rFonts w:ascii="Times New Roman" w:eastAsia="Times New Roman" w:hAnsi="Times New Roman" w:cs="Times New Roman"/>
          <w:color w:val="002060"/>
          <w:sz w:val="24"/>
          <w:szCs w:val="24"/>
          <w:lang w:val="en-US"/>
        </w:rPr>
        <w:t xml:space="preserve"> for </w:t>
      </w:r>
      <w:r w:rsidRPr="00F13A33">
        <w:rPr>
          <w:rFonts w:ascii="Times New Roman" w:eastAsia="Times New Roman" w:hAnsi="Times New Roman" w:cs="Times New Roman"/>
          <w:color w:val="002060"/>
          <w:sz w:val="24"/>
          <w:szCs w:val="24"/>
          <w:lang w:val="en-US"/>
        </w:rPr>
        <w:t>the Kingdom may prescribe.</w:t>
      </w:r>
      <w:bookmarkStart w:id="23" w:name="0-0-0-557"/>
      <w:bookmarkEnd w:id="23"/>
    </w:p>
    <w:p w14:paraId="188C69E6"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10.</w:t>
      </w:r>
      <w:r w:rsidRPr="00F13A33">
        <w:rPr>
          <w:rFonts w:ascii="Times New Roman" w:eastAsia="Times New Roman" w:hAnsi="Times New Roman" w:cs="Times New Roman"/>
          <w:color w:val="002060"/>
          <w:sz w:val="24"/>
          <w:szCs w:val="24"/>
          <w:lang w:val="en-US"/>
        </w:rPr>
        <w:tab/>
        <w:t>The term "doctrine" includes, but is not limited to, policies, practices, purposes, aims, or procedures.</w:t>
      </w:r>
      <w:bookmarkStart w:id="24" w:name="0-0-0-559"/>
      <w:bookmarkStart w:id="25" w:name="0-0-0-581"/>
      <w:bookmarkEnd w:id="24"/>
      <w:bookmarkEnd w:id="25"/>
    </w:p>
    <w:p w14:paraId="5DC74CE2"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11.</w:t>
      </w:r>
      <w:r w:rsidRPr="00F13A33">
        <w:rPr>
          <w:rFonts w:ascii="Times New Roman" w:eastAsia="Times New Roman" w:hAnsi="Times New Roman" w:cs="Times New Roman"/>
          <w:color w:val="002060"/>
          <w:sz w:val="24"/>
          <w:szCs w:val="24"/>
          <w:lang w:val="en-US"/>
        </w:rPr>
        <w:tab/>
        <w:t>The term "foreign Country" includes outlying possessions of a foreign Country, but self-governing dominions and territories under mandate or trusteeship shall be regarded as separate foreign Country.</w:t>
      </w:r>
    </w:p>
    <w:p w14:paraId="41DD5A03"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12.</w:t>
      </w:r>
      <w:r w:rsidRPr="00F13A33">
        <w:rPr>
          <w:rFonts w:ascii="Times New Roman" w:eastAsia="Times New Roman" w:hAnsi="Times New Roman" w:cs="Times New Roman"/>
          <w:color w:val="002060"/>
          <w:sz w:val="24"/>
          <w:szCs w:val="24"/>
          <w:lang w:val="en-US"/>
        </w:rPr>
        <w:tab/>
        <w:t>The term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means every </w:t>
      </w:r>
      <w:r w:rsidR="003C228B" w:rsidRPr="00F13A33">
        <w:rPr>
          <w:rFonts w:ascii="Times New Roman" w:eastAsia="Times New Roman" w:hAnsi="Times New Roman" w:cs="Times New Roman"/>
          <w:color w:val="002060"/>
          <w:sz w:val="24"/>
          <w:szCs w:val="24"/>
          <w:lang w:val="en-US"/>
        </w:rPr>
        <w:t>Kingdom of David Citizen in the D’Vida Living Society aka D’Vida Private Society</w:t>
      </w:r>
      <w:r w:rsidRPr="00F13A33">
        <w:rPr>
          <w:rFonts w:ascii="Times New Roman" w:eastAsia="Times New Roman" w:hAnsi="Times New Roman" w:cs="Times New Roman"/>
          <w:color w:val="002060"/>
          <w:sz w:val="24"/>
          <w:szCs w:val="24"/>
          <w:lang w:val="en-US"/>
        </w:rPr>
        <w:t xml:space="preserve"> except a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who is within one of the following classes of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s.</w:t>
      </w:r>
      <w:bookmarkStart w:id="26" w:name="0-0-0-585"/>
      <w:bookmarkEnd w:id="26"/>
    </w:p>
    <w:p w14:paraId="63D2EBBF" w14:textId="77777777" w:rsidR="00305075" w:rsidRPr="00F13A33" w:rsidRDefault="00305075"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9A7889" w:rsidRPr="00F13A33">
        <w:rPr>
          <w:rFonts w:ascii="Times New Roman" w:eastAsia="Times New Roman" w:hAnsi="Times New Roman" w:cs="Times New Roman"/>
          <w:b/>
          <w:bCs/>
          <w:color w:val="002060"/>
          <w:sz w:val="24"/>
          <w:szCs w:val="24"/>
          <w:lang w:val="en-US"/>
        </w:rPr>
        <w:t>101</w:t>
      </w:r>
      <w:r w:rsidRPr="00F13A33">
        <w:rPr>
          <w:rFonts w:ascii="Times New Roman" w:eastAsia="Times New Roman" w:hAnsi="Times New Roman" w:cs="Times New Roman"/>
          <w:b/>
          <w:bCs/>
          <w:color w:val="002060"/>
          <w:sz w:val="24"/>
          <w:szCs w:val="24"/>
          <w:lang w:val="en-US"/>
        </w:rPr>
        <w:t>.</w:t>
      </w:r>
      <w:r w:rsidR="003866F7" w:rsidRPr="00F13A33">
        <w:rPr>
          <w:rFonts w:ascii="Times New Roman" w:eastAsia="Times New Roman" w:hAnsi="Times New Roman" w:cs="Times New Roman"/>
          <w:b/>
          <w:bCs/>
          <w:color w:val="002060"/>
          <w:sz w:val="24"/>
          <w:szCs w:val="24"/>
          <w:lang w:val="en-US"/>
        </w:rPr>
        <w:t>100</w:t>
      </w:r>
      <w:r w:rsidR="009A7889"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13.</w:t>
      </w:r>
      <w:r w:rsidRPr="00F13A33">
        <w:rPr>
          <w:rFonts w:ascii="Times New Roman" w:eastAsia="Times New Roman" w:hAnsi="Times New Roman" w:cs="Times New Roman"/>
          <w:color w:val="002060"/>
          <w:sz w:val="24"/>
          <w:szCs w:val="24"/>
          <w:lang w:val="en-US"/>
        </w:rPr>
        <w:tab/>
        <w:t>The term "</w:t>
      </w:r>
      <w:r w:rsidR="003C228B" w:rsidRPr="00F13A33">
        <w:rPr>
          <w:rFonts w:ascii="Times New Roman" w:eastAsia="Times New Roman" w:hAnsi="Times New Roman" w:cs="Times New Roman"/>
          <w:color w:val="002060"/>
          <w:sz w:val="24"/>
          <w:szCs w:val="24"/>
          <w:lang w:val="en-US"/>
        </w:rPr>
        <w:t>Citizen</w:t>
      </w:r>
      <w:r w:rsidRPr="00F13A33">
        <w:rPr>
          <w:rFonts w:ascii="Times New Roman" w:eastAsia="Times New Roman" w:hAnsi="Times New Roman" w:cs="Times New Roman"/>
          <w:color w:val="002060"/>
          <w:sz w:val="24"/>
          <w:szCs w:val="24"/>
          <w:lang w:val="en-US"/>
        </w:rPr>
        <w:t xml:space="preserve">" means any person not a citizen or national of The Kingdom of David. </w:t>
      </w:r>
    </w:p>
    <w:p w14:paraId="2DAAE33E" w14:textId="4C748A74" w:rsidR="00305075" w:rsidRPr="00F13A33" w:rsidRDefault="00A5601C" w:rsidP="00F13A33">
      <w:pPr>
        <w:tabs>
          <w:tab w:val="left" w:pos="180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101.</w:t>
      </w:r>
      <w:r w:rsidR="003866F7" w:rsidRPr="00F13A33">
        <w:rPr>
          <w:rFonts w:ascii="Times New Roman" w:eastAsia="Times New Roman" w:hAnsi="Times New Roman" w:cs="Times New Roman"/>
          <w:b/>
          <w:bCs/>
          <w:color w:val="002060"/>
          <w:sz w:val="24"/>
          <w:szCs w:val="24"/>
          <w:lang w:val="en-US"/>
        </w:rPr>
        <w:t>100</w:t>
      </w:r>
      <w:r w:rsidRPr="00F13A33">
        <w:rPr>
          <w:rFonts w:ascii="Times New Roman" w:eastAsia="Times New Roman" w:hAnsi="Times New Roman" w:cs="Times New Roman"/>
          <w:b/>
          <w:bCs/>
          <w:color w:val="002060"/>
          <w:sz w:val="24"/>
          <w:szCs w:val="24"/>
          <w:lang w:val="en-US"/>
        </w:rPr>
        <w:t>.14.</w:t>
      </w:r>
      <w:r w:rsidRPr="00F13A33">
        <w:rPr>
          <w:rFonts w:ascii="Times New Roman" w:eastAsia="Times New Roman" w:hAnsi="Times New Roman" w:cs="Times New Roman"/>
          <w:color w:val="002060"/>
          <w:sz w:val="24"/>
          <w:szCs w:val="24"/>
          <w:lang w:val="en-US"/>
        </w:rPr>
        <w:tab/>
      </w:r>
      <w:r w:rsidR="00305075" w:rsidRPr="00F13A33">
        <w:rPr>
          <w:rFonts w:ascii="Times New Roman" w:eastAsia="Times New Roman" w:hAnsi="Times New Roman" w:cs="Times New Roman"/>
          <w:color w:val="002060"/>
          <w:sz w:val="24"/>
          <w:szCs w:val="24"/>
          <w:lang w:val="en-US"/>
        </w:rPr>
        <w:t xml:space="preserve">The term "depository </w:t>
      </w:r>
      <w:r w:rsidR="006365B7" w:rsidRPr="00F13A33">
        <w:rPr>
          <w:rFonts w:ascii="Times New Roman" w:eastAsia="Times New Roman" w:hAnsi="Times New Roman" w:cs="Times New Roman"/>
          <w:color w:val="002060"/>
          <w:sz w:val="24"/>
          <w:szCs w:val="24"/>
          <w:lang w:val="en-US"/>
        </w:rPr>
        <w:t xml:space="preserve">bank or </w:t>
      </w:r>
      <w:r w:rsidR="00305075" w:rsidRPr="00F13A33">
        <w:rPr>
          <w:rFonts w:ascii="Times New Roman" w:eastAsia="Times New Roman" w:hAnsi="Times New Roman" w:cs="Times New Roman"/>
          <w:color w:val="002060"/>
          <w:sz w:val="24"/>
          <w:szCs w:val="24"/>
          <w:lang w:val="en-US"/>
        </w:rPr>
        <w:t>institution" means:</w:t>
      </w:r>
    </w:p>
    <w:p w14:paraId="0FDC87BC" w14:textId="377B37B0" w:rsidR="00305075" w:rsidRPr="00F13A33" w:rsidRDefault="00305075" w:rsidP="00F13A33">
      <w:pPr>
        <w:numPr>
          <w:ilvl w:val="2"/>
          <w:numId w:val="9"/>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any insured bank as defined in section 3 of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Act or any bank which is eligible to make application to become an insured bank under such Act;</w:t>
      </w:r>
      <w:r w:rsidR="00037AEA" w:rsidRPr="00F13A33">
        <w:rPr>
          <w:rFonts w:ascii="Times New Roman" w:eastAsia="Times New Roman" w:hAnsi="Times New Roman" w:cs="Times New Roman"/>
          <w:color w:val="002060"/>
          <w:sz w:val="24"/>
          <w:szCs w:val="24"/>
          <w:lang w:val="en-US"/>
        </w:rPr>
        <w:t xml:space="preserve"> and</w:t>
      </w:r>
    </w:p>
    <w:p w14:paraId="1A4FF258" w14:textId="596D9CA8" w:rsidR="00037AEA" w:rsidRPr="00F13A33" w:rsidRDefault="00305075" w:rsidP="00F13A33">
      <w:pPr>
        <w:numPr>
          <w:ilvl w:val="2"/>
          <w:numId w:val="9"/>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any mutual savings bank as defined in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Act or any bank which is eligible to make application to become an insured bank under such Act; </w:t>
      </w:r>
      <w:r w:rsidR="00037AEA" w:rsidRPr="00F13A33">
        <w:rPr>
          <w:rFonts w:ascii="Times New Roman" w:eastAsia="Times New Roman" w:hAnsi="Times New Roman" w:cs="Times New Roman"/>
          <w:color w:val="002060"/>
          <w:sz w:val="24"/>
          <w:szCs w:val="24"/>
          <w:lang w:val="en-US"/>
        </w:rPr>
        <w:t xml:space="preserve">and </w:t>
      </w:r>
    </w:p>
    <w:p w14:paraId="0810D28B" w14:textId="25209B0C" w:rsidR="00305075" w:rsidRPr="00F13A33" w:rsidRDefault="00305075" w:rsidP="00F13A33">
      <w:pPr>
        <w:numPr>
          <w:ilvl w:val="2"/>
          <w:numId w:val="9"/>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any savings bank as defined in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Act or any bank which is eligible to make application to become an insured bank under such Act; </w:t>
      </w:r>
      <w:r w:rsidR="00037AEA" w:rsidRPr="00F13A33">
        <w:rPr>
          <w:rFonts w:ascii="Times New Roman" w:eastAsia="Times New Roman" w:hAnsi="Times New Roman" w:cs="Times New Roman"/>
          <w:color w:val="002060"/>
          <w:sz w:val="24"/>
          <w:szCs w:val="24"/>
          <w:lang w:val="en-US"/>
        </w:rPr>
        <w:t>and</w:t>
      </w:r>
    </w:p>
    <w:p w14:paraId="0869D74C" w14:textId="77777777" w:rsidR="00305075" w:rsidRPr="00F13A33" w:rsidRDefault="00305075" w:rsidP="00F13A33">
      <w:pPr>
        <w:numPr>
          <w:ilvl w:val="2"/>
          <w:numId w:val="9"/>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any insured credit union as defined in the Kingdom Credit Union Act or any credit union which is eligible to make application to become an insured credit union pursuant to such Act;</w:t>
      </w:r>
      <w:r w:rsidR="00037AEA" w:rsidRPr="00F13A33">
        <w:rPr>
          <w:rFonts w:ascii="Times New Roman" w:eastAsia="Times New Roman" w:hAnsi="Times New Roman" w:cs="Times New Roman"/>
          <w:color w:val="002060"/>
          <w:sz w:val="24"/>
          <w:szCs w:val="24"/>
          <w:lang w:val="en-US"/>
        </w:rPr>
        <w:t xml:space="preserve"> and</w:t>
      </w:r>
    </w:p>
    <w:p w14:paraId="5F7525F2" w14:textId="77777777" w:rsidR="00305075" w:rsidRPr="00F13A33" w:rsidRDefault="00305075" w:rsidP="00F13A33">
      <w:pPr>
        <w:numPr>
          <w:ilvl w:val="2"/>
          <w:numId w:val="9"/>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any member as defined in the Kingdom Home Loan Bank Act;</w:t>
      </w:r>
      <w:r w:rsidR="00037AEA" w:rsidRPr="00F13A33">
        <w:rPr>
          <w:rFonts w:ascii="Times New Roman" w:eastAsia="Times New Roman" w:hAnsi="Times New Roman" w:cs="Times New Roman"/>
          <w:color w:val="002060"/>
          <w:sz w:val="24"/>
          <w:szCs w:val="24"/>
          <w:lang w:val="en-US"/>
        </w:rPr>
        <w:t xml:space="preserve"> and</w:t>
      </w:r>
    </w:p>
    <w:p w14:paraId="2C3D9C9E" w14:textId="019B96DB" w:rsidR="00305075" w:rsidRPr="00F13A33" w:rsidRDefault="00305075" w:rsidP="00F13A33">
      <w:pPr>
        <w:numPr>
          <w:ilvl w:val="2"/>
          <w:numId w:val="9"/>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any savings association as defined in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w:t>
      </w:r>
      <w:r w:rsidR="003C228B" w:rsidRPr="00F13A33">
        <w:rPr>
          <w:rFonts w:ascii="Times New Roman" w:eastAsia="Times New Roman" w:hAnsi="Times New Roman" w:cs="Times New Roman"/>
          <w:color w:val="002060"/>
          <w:sz w:val="24"/>
          <w:szCs w:val="24"/>
          <w:lang w:val="en-US"/>
        </w:rPr>
        <w:t>Act,</w:t>
      </w:r>
      <w:r w:rsidRPr="00F13A33">
        <w:rPr>
          <w:rFonts w:ascii="Times New Roman" w:eastAsia="Times New Roman" w:hAnsi="Times New Roman" w:cs="Times New Roman"/>
          <w:color w:val="002060"/>
          <w:sz w:val="24"/>
          <w:szCs w:val="24"/>
          <w:lang w:val="en-US"/>
        </w:rPr>
        <w:t xml:space="preserve"> which is an insured depository institution, as defined in such Act, or is eligible to apply to become an insured depository institution under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lastRenderedPageBreak/>
        <w:t xml:space="preserve">Act; and for the purpose of any association or entity which is wholly owned </w:t>
      </w:r>
      <w:r w:rsidR="006365B7" w:rsidRPr="00F13A33">
        <w:rPr>
          <w:rFonts w:ascii="Times New Roman" w:eastAsia="Times New Roman" w:hAnsi="Times New Roman" w:cs="Times New Roman"/>
          <w:color w:val="002060"/>
          <w:sz w:val="24"/>
          <w:szCs w:val="24"/>
          <w:lang w:val="en-US"/>
        </w:rPr>
        <w:t>by,</w:t>
      </w:r>
      <w:r w:rsidRPr="00F13A33">
        <w:rPr>
          <w:rFonts w:ascii="Times New Roman" w:eastAsia="Times New Roman" w:hAnsi="Times New Roman" w:cs="Times New Roman"/>
          <w:color w:val="002060"/>
          <w:sz w:val="24"/>
          <w:szCs w:val="24"/>
          <w:lang w:val="en-US"/>
        </w:rPr>
        <w:t xml:space="preserve"> or which consists only of institutions referred to in clauses </w:t>
      </w:r>
      <w:r w:rsidR="003C228B" w:rsidRPr="00F13A33">
        <w:rPr>
          <w:rFonts w:ascii="Times New Roman" w:eastAsia="Times New Roman" w:hAnsi="Times New Roman" w:cs="Times New Roman"/>
          <w:color w:val="002060"/>
          <w:sz w:val="24"/>
          <w:szCs w:val="24"/>
          <w:lang w:val="en-US"/>
        </w:rPr>
        <w:t>A</w:t>
      </w:r>
      <w:r w:rsidRPr="00F13A33">
        <w:rPr>
          <w:rFonts w:ascii="Times New Roman" w:eastAsia="Times New Roman" w:hAnsi="Times New Roman" w:cs="Times New Roman"/>
          <w:color w:val="002060"/>
          <w:sz w:val="24"/>
          <w:szCs w:val="24"/>
          <w:lang w:val="en-US"/>
        </w:rPr>
        <w:t xml:space="preserve">) through </w:t>
      </w:r>
      <w:r w:rsidR="003C228B" w:rsidRPr="00F13A33">
        <w:rPr>
          <w:rFonts w:ascii="Times New Roman" w:eastAsia="Times New Roman" w:hAnsi="Times New Roman" w:cs="Times New Roman"/>
          <w:color w:val="002060"/>
          <w:sz w:val="24"/>
          <w:szCs w:val="24"/>
          <w:lang w:val="en-US"/>
        </w:rPr>
        <w:t>F</w:t>
      </w:r>
      <w:r w:rsidRPr="00F13A33">
        <w:rPr>
          <w:rFonts w:ascii="Times New Roman" w:eastAsia="Times New Roman" w:hAnsi="Times New Roman" w:cs="Times New Roman"/>
          <w:color w:val="002060"/>
          <w:sz w:val="24"/>
          <w:szCs w:val="24"/>
          <w:lang w:val="en-US"/>
        </w:rPr>
        <w:t>).</w:t>
      </w:r>
    </w:p>
    <w:p w14:paraId="52AE1BDC" w14:textId="44A15FF2" w:rsidR="00305075" w:rsidRPr="00F13A33" w:rsidRDefault="00305075" w:rsidP="00F13A33">
      <w:pPr>
        <w:numPr>
          <w:ilvl w:val="1"/>
          <w:numId w:val="43"/>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The term "bank" means any insured or non-insured bank, as defined in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Act, other than a mutual savings bank or a savings bank as defined in such section. </w:t>
      </w:r>
    </w:p>
    <w:p w14:paraId="7C6FA52E" w14:textId="77777777" w:rsidR="00305075" w:rsidRPr="00F13A33" w:rsidRDefault="00305075" w:rsidP="00F13A33">
      <w:pPr>
        <w:numPr>
          <w:ilvl w:val="1"/>
          <w:numId w:val="43"/>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The term "transaction account" means a deposit or account on which the depositor or account holder is permitted to make withdrawals by negotiable or transferable instrument, payment orders of withdrawal, telephone transfers, or other similar items for the purpose of making payments or transfers to third persons or others. Such term includes demand deposits, negotiable order of withdrawal accounts, savings deposits subject to automatic transfers, and share draft accounts. </w:t>
      </w:r>
    </w:p>
    <w:p w14:paraId="6220C2E1" w14:textId="77777777" w:rsidR="00305075" w:rsidRPr="00F13A33" w:rsidRDefault="00305075" w:rsidP="00F13A33">
      <w:pPr>
        <w:numPr>
          <w:ilvl w:val="1"/>
          <w:numId w:val="43"/>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The term "non-personal time deposits" means a transferable time deposit or account or a time deposit or account representing funds deposited to the credit of, or in which any beneficial interest is held by, a depositor who is not a natural person. </w:t>
      </w:r>
    </w:p>
    <w:p w14:paraId="1DE1249B" w14:textId="77777777" w:rsidR="00305075" w:rsidRPr="00F13A33" w:rsidRDefault="00305075" w:rsidP="00F13A33">
      <w:pPr>
        <w:numPr>
          <w:ilvl w:val="1"/>
          <w:numId w:val="43"/>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The term "reservable liabilities" means transaction accounts, non-personal time deposits, and all net balances, loans, assets, and obligations which are, or may be, subject to Kingdom requirements. </w:t>
      </w:r>
    </w:p>
    <w:p w14:paraId="6146133E" w14:textId="12B06ABC" w:rsidR="00305075" w:rsidRPr="00F13A33" w:rsidRDefault="00305075" w:rsidP="00F13A33">
      <w:pPr>
        <w:numPr>
          <w:ilvl w:val="1"/>
          <w:numId w:val="43"/>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terms "</w:t>
      </w:r>
      <w:r w:rsidR="00511601" w:rsidRPr="00F13A33">
        <w:rPr>
          <w:rFonts w:ascii="Times New Roman" w:eastAsia="Times New Roman" w:hAnsi="Times New Roman" w:cs="Times New Roman"/>
          <w:color w:val="002060"/>
          <w:sz w:val="24"/>
          <w:szCs w:val="24"/>
          <w:lang w:val="en-US"/>
        </w:rPr>
        <w:t>Minister of The Kingdom Royal Treasury</w:t>
      </w:r>
      <w:r w:rsidRPr="00F13A33">
        <w:rPr>
          <w:rFonts w:ascii="Times New Roman" w:eastAsia="Times New Roman" w:hAnsi="Times New Roman" w:cs="Times New Roman"/>
          <w:color w:val="002060"/>
          <w:sz w:val="24"/>
          <w:szCs w:val="24"/>
          <w:lang w:val="en-US"/>
        </w:rPr>
        <w:t xml:space="preserve">" and "Deputy </w:t>
      </w:r>
      <w:r w:rsidR="00511601" w:rsidRPr="00F13A33">
        <w:rPr>
          <w:rFonts w:ascii="Times New Roman" w:eastAsia="Times New Roman" w:hAnsi="Times New Roman" w:cs="Times New Roman"/>
          <w:color w:val="002060"/>
          <w:sz w:val="24"/>
          <w:szCs w:val="24"/>
          <w:lang w:val="en-US"/>
        </w:rPr>
        <w:t>Minister of The Kingdom Royal Treasury</w:t>
      </w:r>
      <w:r w:rsidRPr="00F13A33">
        <w:rPr>
          <w:rFonts w:ascii="Times New Roman" w:eastAsia="Times New Roman" w:hAnsi="Times New Roman" w:cs="Times New Roman"/>
          <w:color w:val="002060"/>
          <w:sz w:val="24"/>
          <w:szCs w:val="24"/>
          <w:lang w:val="en-US"/>
        </w:rPr>
        <w:t xml:space="preserve"> "shall mean the </w:t>
      </w:r>
      <w:r w:rsidR="00511601" w:rsidRPr="00F13A33">
        <w:rPr>
          <w:rFonts w:ascii="Times New Roman" w:eastAsia="Times New Roman" w:hAnsi="Times New Roman" w:cs="Times New Roman"/>
          <w:color w:val="002060"/>
          <w:sz w:val="24"/>
          <w:szCs w:val="24"/>
          <w:lang w:val="en-US"/>
        </w:rPr>
        <w:t>Minister of The Kingdom Royal Treasury</w:t>
      </w:r>
      <w:r w:rsidRPr="00F13A33">
        <w:rPr>
          <w:rFonts w:ascii="Times New Roman" w:eastAsia="Times New Roman" w:hAnsi="Times New Roman" w:cs="Times New Roman"/>
          <w:color w:val="002060"/>
          <w:sz w:val="24"/>
          <w:szCs w:val="24"/>
          <w:lang w:val="en-US"/>
        </w:rPr>
        <w:t xml:space="preserve">, as the Administrator and Head of the </w:t>
      </w:r>
      <w:r w:rsidR="00511601" w:rsidRPr="00F13A33">
        <w:rPr>
          <w:rFonts w:ascii="Times New Roman" w:eastAsia="Times New Roman" w:hAnsi="Times New Roman" w:cs="Times New Roman"/>
          <w:color w:val="002060"/>
          <w:sz w:val="24"/>
          <w:szCs w:val="24"/>
          <w:lang w:val="en-US"/>
        </w:rPr>
        <w:t xml:space="preserve">Kingdom Royal Treasury </w:t>
      </w:r>
      <w:r w:rsidRPr="00F13A33">
        <w:rPr>
          <w:rFonts w:ascii="Times New Roman" w:eastAsia="Times New Roman" w:hAnsi="Times New Roman" w:cs="Times New Roman"/>
          <w:color w:val="002060"/>
          <w:sz w:val="24"/>
          <w:szCs w:val="24"/>
          <w:lang w:val="en-US"/>
        </w:rPr>
        <w:t xml:space="preserve">and a Deputy </w:t>
      </w:r>
      <w:r w:rsidR="00511601" w:rsidRPr="00F13A33">
        <w:rPr>
          <w:rFonts w:ascii="Times New Roman" w:eastAsia="Times New Roman" w:hAnsi="Times New Roman" w:cs="Times New Roman"/>
          <w:color w:val="002060"/>
          <w:sz w:val="24"/>
          <w:szCs w:val="24"/>
          <w:lang w:val="en-US"/>
        </w:rPr>
        <w:t>Minister of The Kingdom Royal Treasury</w:t>
      </w:r>
      <w:r w:rsidRPr="00F13A33">
        <w:rPr>
          <w:rFonts w:ascii="Times New Roman" w:eastAsia="Times New Roman" w:hAnsi="Times New Roman" w:cs="Times New Roman"/>
          <w:color w:val="002060"/>
          <w:sz w:val="24"/>
          <w:szCs w:val="24"/>
          <w:lang w:val="en-US"/>
        </w:rPr>
        <w:t xml:space="preserve">, as the Deputy Administrator and Head of the </w:t>
      </w:r>
      <w:r w:rsidR="00511601" w:rsidRPr="00F13A33">
        <w:rPr>
          <w:rFonts w:ascii="Times New Roman" w:eastAsia="Times New Roman" w:hAnsi="Times New Roman" w:cs="Times New Roman"/>
          <w:color w:val="002060"/>
          <w:sz w:val="24"/>
          <w:szCs w:val="24"/>
          <w:lang w:val="en-US"/>
        </w:rPr>
        <w:t>Kingdom Royal Treasury,</w:t>
      </w:r>
      <w:r w:rsidRPr="00F13A33">
        <w:rPr>
          <w:rFonts w:ascii="Times New Roman" w:eastAsia="Times New Roman" w:hAnsi="Times New Roman" w:cs="Times New Roman"/>
          <w:color w:val="002060"/>
          <w:sz w:val="24"/>
          <w:szCs w:val="24"/>
          <w:lang w:val="en-US"/>
        </w:rPr>
        <w:t xml:space="preserve"> respectively.</w:t>
      </w:r>
    </w:p>
    <w:p w14:paraId="585D0F8F" w14:textId="2B1B6FE9" w:rsidR="00305075" w:rsidRPr="00F13A33" w:rsidRDefault="00305075" w:rsidP="00F13A33">
      <w:pPr>
        <w:numPr>
          <w:ilvl w:val="1"/>
          <w:numId w:val="43"/>
        </w:numPr>
        <w:tabs>
          <w:tab w:val="num" w:pos="2880"/>
        </w:tabs>
        <w:spacing w:before="120" w:after="12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In order to prevent evasions of the Kingdom requirements imposed by this subsection, after consultation with the Board of Trustees for the </w:t>
      </w:r>
      <w:r w:rsidR="00E7154C" w:rsidRPr="00F13A33">
        <w:rPr>
          <w:rFonts w:ascii="Times New Roman" w:eastAsia="Times New Roman" w:hAnsi="Times New Roman" w:cs="Times New Roman"/>
          <w:color w:val="002060"/>
          <w:sz w:val="24"/>
          <w:szCs w:val="24"/>
          <w:lang w:val="en-US"/>
        </w:rPr>
        <w:t>Kingdom Royal Treasury</w:t>
      </w:r>
      <w:r w:rsidRPr="00F13A33">
        <w:rPr>
          <w:rFonts w:ascii="Times New Roman" w:eastAsia="Times New Roman" w:hAnsi="Times New Roman" w:cs="Times New Roman"/>
          <w:color w:val="002060"/>
          <w:sz w:val="24"/>
          <w:szCs w:val="24"/>
          <w:lang w:val="en-US"/>
        </w:rPr>
        <w:t xml:space="preserve"> of Directors of the Kingdom Depository </w:t>
      </w:r>
      <w:r w:rsidR="00511601" w:rsidRPr="00F13A33">
        <w:rPr>
          <w:rFonts w:ascii="Times New Roman" w:eastAsia="Times New Roman" w:hAnsi="Times New Roman" w:cs="Times New Roman"/>
          <w:color w:val="002060"/>
          <w:sz w:val="24"/>
          <w:szCs w:val="24"/>
          <w:lang w:val="en-US"/>
        </w:rPr>
        <w:t>Assurance</w:t>
      </w:r>
      <w:r w:rsidRPr="00F13A33">
        <w:rPr>
          <w:rFonts w:ascii="Times New Roman" w:eastAsia="Times New Roman" w:hAnsi="Times New Roman" w:cs="Times New Roman"/>
          <w:color w:val="002060"/>
          <w:sz w:val="24"/>
          <w:szCs w:val="24"/>
          <w:lang w:val="en-US"/>
        </w:rPr>
        <w:t xml:space="preserve"> Corporation (“</w:t>
      </w:r>
      <w:r w:rsidR="00F40300">
        <w:rPr>
          <w:rFonts w:ascii="Times New Roman" w:eastAsia="Times New Roman" w:hAnsi="Times New Roman" w:cs="Times New Roman"/>
          <w:color w:val="002060"/>
          <w:sz w:val="24"/>
          <w:szCs w:val="24"/>
          <w:lang w:val="en-US"/>
        </w:rPr>
        <w:t>KDAC</w:t>
      </w:r>
      <w:r w:rsidRPr="00F13A33">
        <w:rPr>
          <w:rFonts w:ascii="Times New Roman" w:eastAsia="Times New Roman" w:hAnsi="Times New Roman" w:cs="Times New Roman"/>
          <w:color w:val="002060"/>
          <w:sz w:val="24"/>
          <w:szCs w:val="24"/>
          <w:lang w:val="en-US"/>
        </w:rPr>
        <w:t xml:space="preserve">”), the Director of the Office of Thrift Supervision, and the </w:t>
      </w:r>
      <w:r w:rsidR="00F40300">
        <w:rPr>
          <w:rFonts w:ascii="Times New Roman" w:eastAsia="Times New Roman" w:hAnsi="Times New Roman" w:cs="Times New Roman"/>
          <w:color w:val="002060"/>
          <w:sz w:val="24"/>
          <w:szCs w:val="24"/>
          <w:lang w:val="en-US"/>
        </w:rPr>
        <w:t>Kingdom</w:t>
      </w:r>
      <w:r w:rsidRPr="00F13A33">
        <w:rPr>
          <w:rFonts w:ascii="Times New Roman" w:eastAsia="Times New Roman" w:hAnsi="Times New Roman" w:cs="Times New Roman"/>
          <w:color w:val="002060"/>
          <w:sz w:val="24"/>
          <w:szCs w:val="24"/>
          <w:lang w:val="en-US"/>
        </w:rPr>
        <w:t xml:space="preserve"> Credit Union Administration Board of Trustees for the </w:t>
      </w:r>
      <w:r w:rsidR="00E7154C" w:rsidRPr="00F13A33">
        <w:rPr>
          <w:rFonts w:ascii="Times New Roman" w:eastAsia="Times New Roman" w:hAnsi="Times New Roman" w:cs="Times New Roman"/>
          <w:color w:val="002060"/>
          <w:sz w:val="24"/>
          <w:szCs w:val="24"/>
          <w:lang w:val="en-US"/>
        </w:rPr>
        <w:t>Kingdom Royal Treasury</w:t>
      </w:r>
      <w:r w:rsidRPr="00F13A33">
        <w:rPr>
          <w:rFonts w:ascii="Times New Roman" w:eastAsia="Times New Roman" w:hAnsi="Times New Roman" w:cs="Times New Roman"/>
          <w:color w:val="002060"/>
          <w:sz w:val="24"/>
          <w:szCs w:val="24"/>
          <w:lang w:val="en-US"/>
        </w:rPr>
        <w:t xml:space="preserve">, The Special Committee </w:t>
      </w:r>
      <w:r w:rsidR="00F40300">
        <w:rPr>
          <w:rFonts w:ascii="Times New Roman" w:eastAsia="Times New Roman" w:hAnsi="Times New Roman" w:cs="Times New Roman"/>
          <w:color w:val="002060"/>
          <w:sz w:val="24"/>
          <w:szCs w:val="24"/>
          <w:lang w:val="en-US"/>
        </w:rPr>
        <w:t xml:space="preserve">(hereafter “TSC”) </w:t>
      </w:r>
      <w:r w:rsidRPr="00F13A33">
        <w:rPr>
          <w:rFonts w:ascii="Times New Roman" w:eastAsia="Times New Roman" w:hAnsi="Times New Roman" w:cs="Times New Roman"/>
          <w:color w:val="002060"/>
          <w:sz w:val="24"/>
          <w:szCs w:val="24"/>
          <w:lang w:val="en-US"/>
        </w:rPr>
        <w:t xml:space="preserve">from the House of Lords and the House of Governors </w:t>
      </w:r>
      <w:r w:rsidR="00F40300">
        <w:rPr>
          <w:rFonts w:ascii="Times New Roman" w:eastAsia="Times New Roman" w:hAnsi="Times New Roman" w:cs="Times New Roman"/>
          <w:color w:val="002060"/>
          <w:sz w:val="24"/>
          <w:szCs w:val="24"/>
          <w:lang w:val="en-US"/>
        </w:rPr>
        <w:t xml:space="preserve">(hereafter “HOLG”) </w:t>
      </w:r>
      <w:r w:rsidRPr="00F13A33">
        <w:rPr>
          <w:rFonts w:ascii="Times New Roman" w:eastAsia="Times New Roman" w:hAnsi="Times New Roman" w:cs="Times New Roman"/>
          <w:color w:val="002060"/>
          <w:sz w:val="24"/>
          <w:szCs w:val="24"/>
          <w:lang w:val="en-US"/>
        </w:rPr>
        <w:t xml:space="preserve">is authorized to determine, by regulation or order, that an account or deposit is a transaction account if such account or deposit may be used to provide funds directly or indirectly for the </w:t>
      </w:r>
      <w:r w:rsidRPr="00F13A33">
        <w:rPr>
          <w:rFonts w:ascii="Times New Roman" w:eastAsia="Times New Roman" w:hAnsi="Times New Roman" w:cs="Times New Roman"/>
          <w:color w:val="002060"/>
          <w:sz w:val="24"/>
          <w:szCs w:val="24"/>
          <w:lang w:val="en-US"/>
        </w:rPr>
        <w:lastRenderedPageBreak/>
        <w:t>purpose of making payments or transfers to third persons or others.</w:t>
      </w:r>
    </w:p>
    <w:p w14:paraId="7CF331F9" w14:textId="1DA7B9DF" w:rsidR="00446771" w:rsidRPr="00F13A33" w:rsidRDefault="00446771" w:rsidP="00F13A33">
      <w:pPr>
        <w:pStyle w:val="NormalWeb"/>
        <w:spacing w:before="45" w:beforeAutospacing="0" w:after="150" w:afterAutospacing="0" w:line="360" w:lineRule="auto"/>
        <w:ind w:firstLine="0"/>
        <w:jc w:val="both"/>
        <w:rPr>
          <w:color w:val="393B3E"/>
        </w:rPr>
      </w:pPr>
      <w:r w:rsidRPr="00F13A33">
        <w:rPr>
          <w:b/>
          <w:bCs/>
          <w:color w:val="002060"/>
        </w:rPr>
        <w:t xml:space="preserve">Enactments: </w:t>
      </w:r>
      <w:r w:rsidRPr="00F13A33">
        <w:rPr>
          <w:color w:val="393B3E"/>
        </w:rPr>
        <w:t xml:space="preserve">Be it enacted by His Majesty King David Joel for the Kingdom of David, that there shall be a Royal Treasury, in which shall be the following Ministers, namely: a Secretary of the Treasury, to be deemed head of the department; a </w:t>
      </w:r>
      <w:r w:rsidR="001E6AEE">
        <w:rPr>
          <w:color w:val="393B3E"/>
        </w:rPr>
        <w:t>The Royal Central Bank Comptroller</w:t>
      </w:r>
      <w:r w:rsidRPr="00F13A33">
        <w:rPr>
          <w:color w:val="393B3E"/>
        </w:rPr>
        <w:t>, an Auditor, a Treasurer, a Register, and an Assistant to the Secretary of the Treasury, which assistant shall be appointed by the said Secretary.</w:t>
      </w:r>
    </w:p>
    <w:p w14:paraId="18D11E43" w14:textId="77777777" w:rsidR="00446771" w:rsidRPr="00446771" w:rsidRDefault="00446771" w:rsidP="00F13A33">
      <w:pPr>
        <w:spacing w:after="0" w:line="360" w:lineRule="auto"/>
        <w:rPr>
          <w:rFonts w:ascii="Times New Roman" w:eastAsia="Times New Roman" w:hAnsi="Times New Roman" w:cs="Times New Roman"/>
          <w:sz w:val="24"/>
          <w:szCs w:val="24"/>
          <w:lang w:val="en-US"/>
        </w:rPr>
      </w:pPr>
    </w:p>
    <w:p w14:paraId="37186B0D" w14:textId="77777777" w:rsidR="00446771" w:rsidRPr="00446771" w:rsidRDefault="00446771" w:rsidP="00F13A33">
      <w:pPr>
        <w:spacing w:after="0" w:line="360" w:lineRule="auto"/>
        <w:rPr>
          <w:rFonts w:ascii="Times New Roman" w:eastAsia="Times New Roman" w:hAnsi="Times New Roman" w:cs="Times New Roman"/>
          <w:sz w:val="24"/>
          <w:szCs w:val="24"/>
          <w:lang w:val="en-US"/>
        </w:rPr>
      </w:pPr>
    </w:p>
    <w:p w14:paraId="55DD5D3A" w14:textId="77777777" w:rsidR="00446771" w:rsidRPr="00446771" w:rsidRDefault="00446771" w:rsidP="00F13A33">
      <w:pPr>
        <w:spacing w:after="0" w:line="360" w:lineRule="auto"/>
        <w:rPr>
          <w:rFonts w:ascii="Times New Roman" w:eastAsia="Times New Roman" w:hAnsi="Times New Roman" w:cs="Times New Roman"/>
          <w:sz w:val="24"/>
          <w:szCs w:val="24"/>
          <w:lang w:val="en-US"/>
        </w:rPr>
      </w:pPr>
    </w:p>
    <w:p w14:paraId="052AB938" w14:textId="2982AD1C" w:rsidR="00305075" w:rsidRPr="00F13A33" w:rsidRDefault="00305075" w:rsidP="00F13A33">
      <w:pPr>
        <w:tabs>
          <w:tab w:val="left" w:pos="1931"/>
        </w:tabs>
        <w:spacing w:line="360" w:lineRule="auto"/>
        <w:rPr>
          <w:rFonts w:ascii="Times New Roman" w:eastAsia="Times New Roman" w:hAnsi="Times New Roman" w:cs="Times New Roman"/>
          <w:b/>
          <w:bCs/>
          <w:color w:val="002060"/>
          <w:sz w:val="24"/>
          <w:szCs w:val="24"/>
        </w:rPr>
      </w:pPr>
    </w:p>
    <w:p w14:paraId="53104BC5"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3337A7C6"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792C1D49"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2C6C68DD"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55FFBD20"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4F076278"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69597A5F"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28B8741E"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474B6210"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31FDDE60"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7348C531"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49C1CB1B"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2A99B0A3" w14:textId="77777777" w:rsidR="00B16A8C"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651A3148" w14:textId="704AE98F" w:rsidR="00B16A8C" w:rsidRDefault="00B16A8C" w:rsidP="00F13A33">
      <w:pPr>
        <w:tabs>
          <w:tab w:val="left" w:pos="1440"/>
        </w:tabs>
        <w:spacing w:line="360" w:lineRule="auto"/>
        <w:rPr>
          <w:rFonts w:ascii="Times New Roman" w:eastAsia="Times New Roman" w:hAnsi="Times New Roman" w:cs="Times New Roman"/>
          <w:b/>
          <w:bCs/>
          <w:color w:val="002060"/>
          <w:sz w:val="24"/>
          <w:szCs w:val="24"/>
        </w:rPr>
      </w:pPr>
    </w:p>
    <w:p w14:paraId="04EEF6AF" w14:textId="5E7A420F"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134512EB" w14:textId="5BF37033"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25244286" w14:textId="7B18DB07"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03979F45" w14:textId="6AC5DA21"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434E0971" w14:textId="23CD0BCB"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0C4A3920" w14:textId="167E33F4"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029BDB61" w14:textId="303BD382" w:rsidR="00A80AFB" w:rsidRDefault="00A80AFB" w:rsidP="00F13A33">
      <w:pPr>
        <w:tabs>
          <w:tab w:val="left" w:pos="1440"/>
        </w:tabs>
        <w:spacing w:line="360" w:lineRule="auto"/>
        <w:rPr>
          <w:rFonts w:ascii="Times New Roman" w:eastAsia="Times New Roman" w:hAnsi="Times New Roman" w:cs="Times New Roman"/>
          <w:b/>
          <w:bCs/>
          <w:color w:val="002060"/>
          <w:sz w:val="24"/>
          <w:szCs w:val="24"/>
        </w:rPr>
      </w:pPr>
    </w:p>
    <w:p w14:paraId="1CE5562F" w14:textId="00FC2356" w:rsidR="00B16A8C" w:rsidRPr="00F13A33" w:rsidRDefault="00B16A8C" w:rsidP="007E25A7">
      <w:pPr>
        <w:tabs>
          <w:tab w:val="left" w:pos="5238"/>
        </w:tabs>
        <w:spacing w:line="360" w:lineRule="auto"/>
        <w:jc w:val="center"/>
        <w:rPr>
          <w:rFonts w:ascii="Times New Roman" w:eastAsia="Times New Roman" w:hAnsi="Times New Roman" w:cs="Times New Roman"/>
          <w:b/>
          <w:color w:val="002060"/>
          <w:sz w:val="24"/>
          <w:szCs w:val="24"/>
        </w:rPr>
      </w:pPr>
      <w:r w:rsidRPr="00F13A33">
        <w:rPr>
          <w:rFonts w:ascii="Times New Roman" w:eastAsia="Times New Roman" w:hAnsi="Times New Roman" w:cs="Times New Roman"/>
          <w:b/>
          <w:bCs/>
          <w:color w:val="002060"/>
          <w:sz w:val="24"/>
          <w:szCs w:val="24"/>
        </w:rPr>
        <w:lastRenderedPageBreak/>
        <w:t xml:space="preserve">TREASURY CODE </w:t>
      </w:r>
      <w:r w:rsidR="003326EA" w:rsidRPr="00F13A33">
        <w:rPr>
          <w:rFonts w:ascii="Times New Roman" w:eastAsia="Times New Roman" w:hAnsi="Times New Roman" w:cs="Times New Roman"/>
          <w:b/>
          <w:color w:val="002060"/>
          <w:sz w:val="24"/>
          <w:szCs w:val="24"/>
        </w:rPr>
        <w:t>TITLE V</w:t>
      </w:r>
    </w:p>
    <w:p w14:paraId="25281B59" w14:textId="77777777" w:rsidR="00B16A8C" w:rsidRPr="00F13A33" w:rsidRDefault="00A97F6E"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color w:val="002060"/>
          <w:sz w:val="24"/>
          <w:szCs w:val="24"/>
        </w:rPr>
        <w:t>ARTICLE V</w:t>
      </w:r>
      <w:r w:rsidR="00B16A8C" w:rsidRPr="00F13A33">
        <w:rPr>
          <w:rFonts w:ascii="Times New Roman" w:eastAsia="Times New Roman" w:hAnsi="Times New Roman" w:cs="Times New Roman"/>
          <w:b/>
          <w:color w:val="002060"/>
          <w:sz w:val="24"/>
          <w:szCs w:val="24"/>
        </w:rPr>
        <w:t xml:space="preserve"> </w:t>
      </w:r>
      <w:r w:rsidR="00B16A8C" w:rsidRPr="00F13A33">
        <w:rPr>
          <w:rFonts w:ascii="Times New Roman" w:eastAsia="Times New Roman" w:hAnsi="Times New Roman" w:cs="Times New Roman"/>
          <w:b/>
          <w:bCs/>
          <w:color w:val="002060"/>
          <w:sz w:val="24"/>
          <w:szCs w:val="24"/>
        </w:rPr>
        <w:t xml:space="preserve">SECTION 101 SUB-SECTION </w:t>
      </w:r>
      <w:r w:rsidR="00A85135" w:rsidRPr="00F13A33">
        <w:rPr>
          <w:rFonts w:ascii="Times New Roman" w:eastAsia="Times New Roman" w:hAnsi="Times New Roman" w:cs="Times New Roman"/>
          <w:b/>
          <w:bCs/>
          <w:color w:val="002060"/>
          <w:sz w:val="24"/>
          <w:szCs w:val="24"/>
        </w:rPr>
        <w:t>200</w:t>
      </w:r>
    </w:p>
    <w:p w14:paraId="0EADE9BF" w14:textId="77777777" w:rsidR="00B16A8C" w:rsidRPr="00F13A33" w:rsidRDefault="00B16A8C" w:rsidP="00F13A33">
      <w:pPr>
        <w:tabs>
          <w:tab w:val="center" w:pos="4680"/>
          <w:tab w:val="right" w:pos="9360"/>
        </w:tabs>
        <w:spacing w:after="0" w:line="360" w:lineRule="auto"/>
        <w:jc w:val="center"/>
        <w:rPr>
          <w:rFonts w:ascii="Times New Roman" w:eastAsia="Times New Roman" w:hAnsi="Times New Roman" w:cs="Times New Roman"/>
          <w:b/>
          <w:color w:val="002060"/>
          <w:sz w:val="24"/>
          <w:szCs w:val="24"/>
        </w:rPr>
      </w:pPr>
      <w:r w:rsidRPr="00F13A33">
        <w:rPr>
          <w:rFonts w:ascii="Times New Roman" w:eastAsia="Times New Roman" w:hAnsi="Times New Roman" w:cs="Times New Roman"/>
          <w:b/>
          <w:bCs/>
          <w:color w:val="002060"/>
          <w:sz w:val="24"/>
          <w:szCs w:val="24"/>
        </w:rPr>
        <w:t>THE ISSUANCE OF ROYAL INITIAL ARTICLES</w:t>
      </w:r>
    </w:p>
    <w:p w14:paraId="40ECF1A5" w14:textId="77777777" w:rsidR="00B16A8C" w:rsidRPr="00F13A33" w:rsidRDefault="00B16A8C" w:rsidP="00F13A33">
      <w:pPr>
        <w:tabs>
          <w:tab w:val="center" w:pos="4680"/>
          <w:tab w:val="right" w:pos="9360"/>
        </w:tabs>
        <w:spacing w:line="360" w:lineRule="auto"/>
        <w:jc w:val="center"/>
        <w:rPr>
          <w:rFonts w:ascii="Times New Roman" w:eastAsia="Times New Roman" w:hAnsi="Times New Roman" w:cs="Times New Roman"/>
          <w:b/>
          <w:color w:val="002060"/>
          <w:sz w:val="24"/>
          <w:szCs w:val="24"/>
        </w:rPr>
      </w:pPr>
    </w:p>
    <w:p w14:paraId="5CFF15B1" w14:textId="77777777" w:rsidR="00B16A8C" w:rsidRPr="00F13A33" w:rsidRDefault="003326EA" w:rsidP="00F13A33">
      <w:pPr>
        <w:spacing w:line="360" w:lineRule="auto"/>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bCs/>
          <w:color w:val="002060"/>
          <w:sz w:val="24"/>
          <w:szCs w:val="24"/>
        </w:rPr>
        <w:t>TITLE V</w:t>
      </w:r>
      <w:r w:rsidR="00B16A8C" w:rsidRPr="00F13A33">
        <w:rPr>
          <w:rFonts w:ascii="Times New Roman" w:eastAsia="Times New Roman" w:hAnsi="Times New Roman" w:cs="Times New Roman"/>
          <w:b/>
          <w:bCs/>
          <w:color w:val="002060"/>
          <w:sz w:val="24"/>
          <w:szCs w:val="24"/>
        </w:rPr>
        <w:t xml:space="preserve"> – </w:t>
      </w:r>
      <w:r w:rsidR="00A97F6E" w:rsidRPr="00F13A33">
        <w:rPr>
          <w:rFonts w:ascii="Times New Roman" w:eastAsia="Times New Roman" w:hAnsi="Times New Roman" w:cs="Times New Roman"/>
          <w:b/>
          <w:bCs/>
          <w:color w:val="002060"/>
          <w:sz w:val="24"/>
          <w:szCs w:val="24"/>
        </w:rPr>
        <w:t>ARTICLE V</w:t>
      </w:r>
      <w:r w:rsidR="00B16A8C" w:rsidRPr="00F13A33">
        <w:rPr>
          <w:rFonts w:ascii="Times New Roman" w:eastAsia="Times New Roman" w:hAnsi="Times New Roman" w:cs="Times New Roman"/>
          <w:b/>
          <w:bCs/>
          <w:color w:val="002060"/>
          <w:sz w:val="24"/>
          <w:szCs w:val="24"/>
        </w:rPr>
        <w:t xml:space="preserve"> - The Global Kingdom Global Kingdom Royal Treasury Code Section 101, Sub-Section </w:t>
      </w:r>
      <w:r w:rsidR="00A85135" w:rsidRPr="00F13A33">
        <w:rPr>
          <w:rFonts w:ascii="Times New Roman" w:eastAsia="Times New Roman" w:hAnsi="Times New Roman" w:cs="Times New Roman"/>
          <w:b/>
          <w:bCs/>
          <w:color w:val="002060"/>
          <w:sz w:val="24"/>
          <w:szCs w:val="24"/>
        </w:rPr>
        <w:t>200</w:t>
      </w:r>
      <w:r w:rsidR="00B16A8C" w:rsidRPr="00F13A33">
        <w:rPr>
          <w:rFonts w:ascii="Times New Roman" w:eastAsia="Times New Roman" w:hAnsi="Times New Roman" w:cs="Times New Roman"/>
          <w:b/>
          <w:bCs/>
          <w:color w:val="002060"/>
          <w:sz w:val="24"/>
          <w:szCs w:val="24"/>
        </w:rPr>
        <w:t xml:space="preserve">. </w:t>
      </w:r>
      <w:r w:rsidR="00B16A8C" w:rsidRPr="00F13A33">
        <w:rPr>
          <w:rFonts w:ascii="Times New Roman" w:eastAsia="Times New Roman" w:hAnsi="Times New Roman" w:cs="Times New Roman"/>
          <w:b/>
          <w:bCs/>
          <w:color w:val="002060"/>
          <w:sz w:val="24"/>
          <w:szCs w:val="24"/>
        </w:rPr>
        <w:tab/>
      </w:r>
      <w:r w:rsidR="00B16A8C" w:rsidRPr="00F13A33">
        <w:rPr>
          <w:rFonts w:ascii="Times New Roman" w:eastAsia="Times New Roman" w:hAnsi="Times New Roman" w:cs="Times New Roman"/>
          <w:b/>
          <w:bCs/>
          <w:color w:val="002060"/>
          <w:sz w:val="24"/>
          <w:szCs w:val="24"/>
        </w:rPr>
        <w:tab/>
      </w:r>
    </w:p>
    <w:p w14:paraId="40EFFD78" w14:textId="77777777" w:rsidR="00126646" w:rsidRPr="00F13A33" w:rsidRDefault="00B16A8C" w:rsidP="00F13A33">
      <w:pPr>
        <w:tabs>
          <w:tab w:val="left" w:pos="1440"/>
        </w:tabs>
        <w:spacing w:line="360" w:lineRule="auto"/>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bCs/>
          <w:color w:val="002060"/>
          <w:sz w:val="24"/>
          <w:szCs w:val="24"/>
        </w:rPr>
        <w:t>§ 101.</w:t>
      </w:r>
      <w:r w:rsidR="00A85135" w:rsidRPr="00F13A33">
        <w:rPr>
          <w:rFonts w:ascii="Times New Roman" w:eastAsia="Times New Roman" w:hAnsi="Times New Roman" w:cs="Times New Roman"/>
          <w:b/>
          <w:bCs/>
          <w:color w:val="002060"/>
          <w:sz w:val="24"/>
          <w:szCs w:val="24"/>
        </w:rPr>
        <w:t>200</w:t>
      </w:r>
      <w:r w:rsidRPr="00F13A33">
        <w:rPr>
          <w:rFonts w:ascii="Times New Roman" w:eastAsia="Times New Roman" w:hAnsi="Times New Roman" w:cs="Times New Roman"/>
          <w:b/>
          <w:bCs/>
          <w:color w:val="002060"/>
          <w:sz w:val="24"/>
          <w:szCs w:val="24"/>
        </w:rPr>
        <w:t>.</w:t>
      </w:r>
      <w:r w:rsidRPr="00F13A33">
        <w:rPr>
          <w:rFonts w:ascii="Times New Roman" w:eastAsia="Times New Roman" w:hAnsi="Times New Roman" w:cs="Times New Roman"/>
          <w:b/>
          <w:bCs/>
          <w:color w:val="002060"/>
          <w:sz w:val="24"/>
          <w:szCs w:val="24"/>
        </w:rPr>
        <w:tab/>
      </w:r>
      <w:r w:rsidR="00126646" w:rsidRPr="00F13A33">
        <w:rPr>
          <w:rFonts w:ascii="Times New Roman" w:eastAsia="Times New Roman" w:hAnsi="Times New Roman" w:cs="Times New Roman"/>
          <w:b/>
          <w:bCs/>
          <w:color w:val="002060"/>
          <w:sz w:val="24"/>
          <w:szCs w:val="24"/>
        </w:rPr>
        <w:t>THE INITIAL FOUNDATIONAL ARTICLES</w:t>
      </w:r>
    </w:p>
    <w:p w14:paraId="51DBBA16" w14:textId="54C73B8F" w:rsidR="005019B0" w:rsidRPr="00F13A33" w:rsidRDefault="003326EA"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color w:val="002060"/>
          <w:sz w:val="24"/>
          <w:szCs w:val="24"/>
          <w:lang w:val="en-US" w:bidi="en-US"/>
        </w:rPr>
        <w:t xml:space="preserve">Article </w:t>
      </w:r>
      <w:r w:rsidR="00A80AFB">
        <w:rPr>
          <w:rFonts w:ascii="Times New Roman" w:eastAsia="Times New Roman" w:hAnsi="Times New Roman" w:cs="Times New Roman"/>
          <w:color w:val="002060"/>
          <w:sz w:val="24"/>
          <w:szCs w:val="24"/>
          <w:lang w:val="en-US" w:bidi="en-US"/>
        </w:rPr>
        <w:t>I</w:t>
      </w:r>
    </w:p>
    <w:p w14:paraId="757EC17E" w14:textId="77777777" w:rsidR="005019B0" w:rsidRPr="00F13A33" w:rsidRDefault="002464C0"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color w:val="002060"/>
          <w:sz w:val="24"/>
          <w:szCs w:val="24"/>
          <w:lang w:val="en-US" w:bidi="en-US"/>
        </w:rPr>
        <w:t xml:space="preserve">Name Of the Kingdom </w:t>
      </w:r>
      <w:r w:rsidR="00191E10" w:rsidRPr="00F13A33">
        <w:rPr>
          <w:rFonts w:ascii="Times New Roman" w:eastAsia="Times New Roman" w:hAnsi="Times New Roman" w:cs="Times New Roman"/>
          <w:color w:val="002060"/>
          <w:sz w:val="24"/>
          <w:szCs w:val="24"/>
          <w:lang w:val="en-US" w:bidi="en-US"/>
        </w:rPr>
        <w:t>of</w:t>
      </w:r>
      <w:r w:rsidRPr="00F13A33">
        <w:rPr>
          <w:rFonts w:ascii="Times New Roman" w:eastAsia="Times New Roman" w:hAnsi="Times New Roman" w:cs="Times New Roman"/>
          <w:color w:val="002060"/>
          <w:sz w:val="24"/>
          <w:szCs w:val="24"/>
          <w:lang w:val="en-US" w:bidi="en-US"/>
        </w:rPr>
        <w:t xml:space="preserve"> David Royal Treasury</w:t>
      </w:r>
    </w:p>
    <w:p w14:paraId="1AD2075F" w14:textId="77777777" w:rsidR="005019B0" w:rsidRPr="00F13A33" w:rsidRDefault="00184D9A" w:rsidP="00F13A33">
      <w:pPr>
        <w:tabs>
          <w:tab w:val="left" w:pos="1710"/>
        </w:tabs>
        <w:spacing w:before="100" w:beforeAutospacing="1" w:after="100" w:afterAutospacing="1" w:line="360" w:lineRule="auto"/>
        <w:jc w:val="both"/>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b/>
          <w:bCs/>
          <w:color w:val="002060"/>
          <w:sz w:val="24"/>
          <w:szCs w:val="24"/>
        </w:rPr>
        <w:t>§ 101.</w:t>
      </w:r>
      <w:r w:rsidR="00A85135" w:rsidRPr="00F13A33">
        <w:rPr>
          <w:rFonts w:ascii="Times New Roman" w:eastAsia="Times New Roman" w:hAnsi="Times New Roman" w:cs="Times New Roman"/>
          <w:b/>
          <w:bCs/>
          <w:color w:val="002060"/>
          <w:sz w:val="24"/>
          <w:szCs w:val="24"/>
        </w:rPr>
        <w:t>200</w:t>
      </w:r>
      <w:r w:rsidR="00B16A8C" w:rsidRPr="00F13A33">
        <w:rPr>
          <w:rFonts w:ascii="Times New Roman" w:eastAsia="Times New Roman" w:hAnsi="Times New Roman" w:cs="Times New Roman"/>
          <w:b/>
          <w:bCs/>
          <w:color w:val="002060"/>
          <w:sz w:val="24"/>
          <w:szCs w:val="24"/>
        </w:rPr>
        <w:t>.1</w:t>
      </w:r>
      <w:r w:rsidR="00B23BB2" w:rsidRPr="00F13A33">
        <w:rPr>
          <w:rFonts w:ascii="Times New Roman" w:eastAsia="Times New Roman" w:hAnsi="Times New Roman" w:cs="Times New Roman"/>
          <w:b/>
          <w:bCs/>
          <w:color w:val="002060"/>
          <w:sz w:val="24"/>
          <w:szCs w:val="24"/>
        </w:rPr>
        <w:t>.</w:t>
      </w:r>
      <w:r w:rsidR="005019B0" w:rsidRPr="00F13A33">
        <w:rPr>
          <w:rFonts w:ascii="Times New Roman" w:eastAsia="Times New Roman" w:hAnsi="Times New Roman" w:cs="Times New Roman"/>
          <w:color w:val="002060"/>
          <w:sz w:val="24"/>
          <w:szCs w:val="24"/>
          <w:lang w:val="en-US" w:bidi="en-US"/>
        </w:rPr>
        <w:t xml:space="preserve"> </w:t>
      </w:r>
      <w:r w:rsidR="00B23BB2" w:rsidRPr="00F13A33">
        <w:rPr>
          <w:rFonts w:ascii="Times New Roman" w:eastAsia="Times New Roman" w:hAnsi="Times New Roman" w:cs="Times New Roman"/>
          <w:color w:val="002060"/>
          <w:sz w:val="24"/>
          <w:szCs w:val="24"/>
          <w:lang w:val="en-US" w:bidi="en-US"/>
        </w:rPr>
        <w:tab/>
      </w:r>
      <w:r w:rsidR="005019B0" w:rsidRPr="00F13A33">
        <w:rPr>
          <w:rFonts w:ascii="Times New Roman" w:eastAsia="Times New Roman" w:hAnsi="Times New Roman" w:cs="Times New Roman"/>
          <w:color w:val="002060"/>
          <w:sz w:val="24"/>
          <w:szCs w:val="24"/>
          <w:lang w:val="en-US" w:bidi="en-US"/>
        </w:rPr>
        <w:t>Name. The name of The Kingdom of David Royal Treasury shall henceforth now and forever be known as: “The Kingdom of David Royal Treasury” and/or sometimes referred to as “The Kingdom of David’s Global Kingdom Royal Treasury”</w:t>
      </w:r>
      <w:r w:rsidR="00B23BB2" w:rsidRPr="00F13A33">
        <w:rPr>
          <w:rFonts w:ascii="Times New Roman" w:eastAsia="Times New Roman" w:hAnsi="Times New Roman" w:cs="Times New Roman"/>
          <w:color w:val="002060"/>
          <w:sz w:val="24"/>
          <w:szCs w:val="24"/>
          <w:lang w:val="en-US" w:bidi="en-US"/>
        </w:rPr>
        <w:t xml:space="preserve"> or “Royal Treasury”</w:t>
      </w:r>
      <w:r w:rsidR="005019B0" w:rsidRPr="00F13A33">
        <w:rPr>
          <w:rFonts w:ascii="Times New Roman" w:eastAsia="Times New Roman" w:hAnsi="Times New Roman" w:cs="Times New Roman"/>
          <w:color w:val="002060"/>
          <w:sz w:val="24"/>
          <w:szCs w:val="24"/>
          <w:lang w:val="en-US" w:bidi="en-US"/>
        </w:rPr>
        <w:t>.</w:t>
      </w:r>
    </w:p>
    <w:p w14:paraId="06718016" w14:textId="3D35C63D" w:rsidR="005019B0" w:rsidRPr="00F13A33" w:rsidRDefault="003326EA"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color w:val="002060"/>
          <w:sz w:val="24"/>
          <w:szCs w:val="24"/>
          <w:lang w:val="en-US" w:bidi="en-US"/>
        </w:rPr>
        <w:t xml:space="preserve">Article </w:t>
      </w:r>
      <w:r w:rsidR="00A80AFB">
        <w:rPr>
          <w:rFonts w:ascii="Times New Roman" w:eastAsia="Times New Roman" w:hAnsi="Times New Roman" w:cs="Times New Roman"/>
          <w:color w:val="002060"/>
          <w:sz w:val="24"/>
          <w:szCs w:val="24"/>
          <w:lang w:val="en-US" w:bidi="en-US"/>
        </w:rPr>
        <w:t>I</w:t>
      </w:r>
      <w:r w:rsidR="005019B0" w:rsidRPr="00F13A33">
        <w:rPr>
          <w:rFonts w:ascii="Times New Roman" w:eastAsia="Times New Roman" w:hAnsi="Times New Roman" w:cs="Times New Roman"/>
          <w:color w:val="002060"/>
          <w:sz w:val="24"/>
          <w:szCs w:val="24"/>
          <w:lang w:val="en-US" w:bidi="en-US"/>
        </w:rPr>
        <w:t>I</w:t>
      </w:r>
    </w:p>
    <w:p w14:paraId="4B4B84CA" w14:textId="77777777" w:rsidR="002464C0" w:rsidRPr="00F13A33" w:rsidRDefault="002464C0"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color w:val="002060"/>
          <w:sz w:val="24"/>
          <w:szCs w:val="24"/>
          <w:lang w:val="en-US" w:bidi="en-US"/>
        </w:rPr>
        <w:t xml:space="preserve">Classification And Authority of </w:t>
      </w:r>
    </w:p>
    <w:p w14:paraId="2B320716" w14:textId="77777777" w:rsidR="005019B0" w:rsidRPr="00F13A33" w:rsidRDefault="002464C0"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color w:val="002060"/>
          <w:sz w:val="24"/>
          <w:szCs w:val="24"/>
          <w:lang w:val="en-US" w:bidi="en-US"/>
        </w:rPr>
        <w:t>The Kingdom of David Royal Treasury</w:t>
      </w:r>
    </w:p>
    <w:p w14:paraId="39469855" w14:textId="77777777" w:rsidR="00B23BB2" w:rsidRPr="00F13A33" w:rsidRDefault="00B23BB2" w:rsidP="00F13A33">
      <w:pPr>
        <w:tabs>
          <w:tab w:val="left" w:pos="1710"/>
        </w:tabs>
        <w:spacing w:before="100" w:beforeAutospacing="1" w:after="100" w:afterAutospacing="1" w:line="360" w:lineRule="auto"/>
        <w:jc w:val="both"/>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b/>
          <w:bCs/>
          <w:color w:val="002060"/>
          <w:sz w:val="24"/>
          <w:szCs w:val="24"/>
        </w:rPr>
        <w:t>§ 101.</w:t>
      </w:r>
      <w:r w:rsidR="00A85135" w:rsidRPr="00F13A33">
        <w:rPr>
          <w:rFonts w:ascii="Times New Roman" w:eastAsia="Times New Roman" w:hAnsi="Times New Roman" w:cs="Times New Roman"/>
          <w:b/>
          <w:bCs/>
          <w:color w:val="002060"/>
          <w:sz w:val="24"/>
          <w:szCs w:val="24"/>
        </w:rPr>
        <w:t>200</w:t>
      </w:r>
      <w:r w:rsidRPr="00F13A33">
        <w:rPr>
          <w:rFonts w:ascii="Times New Roman" w:eastAsia="Times New Roman" w:hAnsi="Times New Roman" w:cs="Times New Roman"/>
          <w:b/>
          <w:bCs/>
          <w:color w:val="002060"/>
          <w:sz w:val="24"/>
          <w:szCs w:val="24"/>
        </w:rPr>
        <w:t>.</w:t>
      </w:r>
      <w:r w:rsidR="00B16A8C" w:rsidRPr="00F13A33">
        <w:rPr>
          <w:rFonts w:ascii="Times New Roman" w:eastAsia="Times New Roman" w:hAnsi="Times New Roman" w:cs="Times New Roman"/>
          <w:b/>
          <w:bCs/>
          <w:color w:val="002060"/>
          <w:sz w:val="24"/>
          <w:szCs w:val="24"/>
        </w:rPr>
        <w:t>2.</w:t>
      </w:r>
      <w:r w:rsidRPr="00F13A33">
        <w:rPr>
          <w:rFonts w:ascii="Times New Roman" w:eastAsia="Times New Roman" w:hAnsi="Times New Roman" w:cs="Times New Roman"/>
          <w:color w:val="002060"/>
          <w:sz w:val="24"/>
          <w:szCs w:val="24"/>
          <w:lang w:val="en-US" w:bidi="en-US"/>
        </w:rPr>
        <w:t xml:space="preserve"> </w:t>
      </w:r>
      <w:r w:rsidRPr="00F13A33">
        <w:rPr>
          <w:rFonts w:ascii="Times New Roman" w:eastAsia="Times New Roman" w:hAnsi="Times New Roman" w:cs="Times New Roman"/>
          <w:color w:val="002060"/>
          <w:sz w:val="24"/>
          <w:szCs w:val="24"/>
          <w:lang w:val="en-US" w:bidi="en-US"/>
        </w:rPr>
        <w:tab/>
      </w:r>
      <w:r w:rsidR="005019B0" w:rsidRPr="00F13A33">
        <w:rPr>
          <w:rFonts w:ascii="Times New Roman" w:eastAsia="Times New Roman" w:hAnsi="Times New Roman" w:cs="Times New Roman"/>
          <w:color w:val="002060"/>
          <w:sz w:val="24"/>
          <w:szCs w:val="24"/>
          <w:lang w:val="en-US" w:bidi="en-US"/>
        </w:rPr>
        <w:t xml:space="preserve">Classification. The Kingdom of David’s Global Kingdom Royal Treasury in its capacity as the Sovereign Royal Treasury, serving The Kingdom of David, and said Global Kingdom Royal Treasury, as established and formed </w:t>
      </w:r>
      <w:r w:rsidR="002464C0" w:rsidRPr="00F13A33">
        <w:rPr>
          <w:rFonts w:ascii="Times New Roman" w:eastAsia="Times New Roman" w:hAnsi="Times New Roman" w:cs="Times New Roman"/>
          <w:color w:val="002060"/>
          <w:sz w:val="24"/>
          <w:szCs w:val="24"/>
          <w:lang w:val="en-US" w:bidi="en-US"/>
        </w:rPr>
        <w:t>under the Office of the Crown Sovereign</w:t>
      </w:r>
      <w:r w:rsidR="005019B0" w:rsidRPr="00F13A33">
        <w:rPr>
          <w:rFonts w:ascii="Times New Roman" w:eastAsia="Times New Roman" w:hAnsi="Times New Roman" w:cs="Times New Roman"/>
          <w:color w:val="002060"/>
          <w:sz w:val="24"/>
          <w:szCs w:val="24"/>
          <w:lang w:val="en-US" w:bidi="en-US"/>
        </w:rPr>
        <w:t xml:space="preserve"> which represents the legal embodiment of Executive, Legislative, and Judicial Governance in The Kingdom of David Monarchal Society, a Sovereign Monarchal Society. </w:t>
      </w:r>
    </w:p>
    <w:p w14:paraId="644EB757" w14:textId="5993E3F9" w:rsidR="005019B0" w:rsidRPr="00F13A33" w:rsidRDefault="00B23BB2" w:rsidP="00F13A33">
      <w:pPr>
        <w:tabs>
          <w:tab w:val="left" w:pos="1710"/>
        </w:tabs>
        <w:spacing w:before="100" w:beforeAutospacing="1" w:after="100" w:afterAutospacing="1" w:line="360" w:lineRule="auto"/>
        <w:jc w:val="both"/>
        <w:rPr>
          <w:rFonts w:ascii="Times New Roman" w:eastAsia="Times New Roman" w:hAnsi="Times New Roman" w:cs="Times New Roman"/>
          <w:color w:val="002060"/>
          <w:sz w:val="24"/>
          <w:szCs w:val="24"/>
          <w:lang w:val="en-US" w:bidi="en-US"/>
        </w:rPr>
      </w:pPr>
      <w:r w:rsidRPr="00F13A33">
        <w:rPr>
          <w:rFonts w:ascii="Times New Roman" w:eastAsia="Times New Roman" w:hAnsi="Times New Roman" w:cs="Times New Roman"/>
          <w:b/>
          <w:bCs/>
          <w:color w:val="002060"/>
          <w:sz w:val="24"/>
          <w:szCs w:val="24"/>
        </w:rPr>
        <w:t>101.</w:t>
      </w:r>
      <w:r w:rsidR="00A85135" w:rsidRPr="00F13A33">
        <w:rPr>
          <w:rFonts w:ascii="Times New Roman" w:eastAsia="Times New Roman" w:hAnsi="Times New Roman" w:cs="Times New Roman"/>
          <w:b/>
          <w:bCs/>
          <w:color w:val="002060"/>
          <w:sz w:val="24"/>
          <w:szCs w:val="24"/>
        </w:rPr>
        <w:t>200</w:t>
      </w:r>
      <w:r w:rsidR="00B16A8C" w:rsidRPr="00F13A33">
        <w:rPr>
          <w:rFonts w:ascii="Times New Roman" w:eastAsia="Times New Roman" w:hAnsi="Times New Roman" w:cs="Times New Roman"/>
          <w:b/>
          <w:bCs/>
          <w:color w:val="002060"/>
          <w:sz w:val="24"/>
          <w:szCs w:val="24"/>
        </w:rPr>
        <w:t>.</w:t>
      </w:r>
      <w:r w:rsidRPr="00F13A33">
        <w:rPr>
          <w:rFonts w:ascii="Times New Roman" w:eastAsia="Times New Roman" w:hAnsi="Times New Roman" w:cs="Times New Roman"/>
          <w:b/>
          <w:bCs/>
          <w:color w:val="002060"/>
          <w:sz w:val="24"/>
          <w:szCs w:val="24"/>
        </w:rPr>
        <w:t>3.</w:t>
      </w:r>
      <w:r w:rsidRPr="00F13A33">
        <w:rPr>
          <w:rFonts w:ascii="Times New Roman" w:eastAsia="Times New Roman" w:hAnsi="Times New Roman" w:cs="Times New Roman"/>
          <w:color w:val="002060"/>
          <w:sz w:val="24"/>
          <w:szCs w:val="24"/>
          <w:lang w:val="en-US" w:bidi="en-US"/>
        </w:rPr>
        <w:t xml:space="preserve"> </w:t>
      </w:r>
      <w:r w:rsidRPr="00F13A33">
        <w:rPr>
          <w:rFonts w:ascii="Times New Roman" w:eastAsia="Times New Roman" w:hAnsi="Times New Roman" w:cs="Times New Roman"/>
          <w:color w:val="002060"/>
          <w:sz w:val="24"/>
          <w:szCs w:val="24"/>
          <w:lang w:val="en-US" w:bidi="en-US"/>
        </w:rPr>
        <w:tab/>
      </w:r>
      <w:r w:rsidR="005019B0" w:rsidRPr="00F13A33">
        <w:rPr>
          <w:rFonts w:ascii="Times New Roman" w:eastAsia="Times New Roman" w:hAnsi="Times New Roman" w:cs="Times New Roman"/>
          <w:color w:val="002060"/>
          <w:sz w:val="24"/>
          <w:szCs w:val="24"/>
          <w:lang w:val="en-US" w:bidi="en-US"/>
        </w:rPr>
        <w:t xml:space="preserve">Sovereign Authority. Likewise, The Kingdom of David derives its Sovereignty, by and through its pre-ordained </w:t>
      </w:r>
      <w:r w:rsidRPr="00F13A33">
        <w:rPr>
          <w:rFonts w:ascii="Times New Roman" w:eastAsia="Times New Roman" w:hAnsi="Times New Roman" w:cs="Times New Roman"/>
          <w:b/>
          <w:color w:val="002060"/>
          <w:sz w:val="24"/>
          <w:szCs w:val="24"/>
          <w:vertAlign w:val="superscript"/>
          <w:lang w:val="en-US" w:bidi="en-US"/>
        </w:rPr>
        <w:endnoteReference w:id="1"/>
      </w:r>
      <w:r w:rsidRPr="00F13A33">
        <w:rPr>
          <w:rFonts w:ascii="Times New Roman" w:eastAsia="Times New Roman" w:hAnsi="Times New Roman" w:cs="Times New Roman"/>
          <w:color w:val="002060"/>
          <w:sz w:val="24"/>
          <w:szCs w:val="24"/>
          <w:lang w:val="en-US" w:bidi="en-US"/>
        </w:rPr>
        <w:t xml:space="preserve"> </w:t>
      </w:r>
      <w:r w:rsidR="005019B0" w:rsidRPr="00F13A33">
        <w:rPr>
          <w:rFonts w:ascii="Times New Roman" w:eastAsia="Times New Roman" w:hAnsi="Times New Roman" w:cs="Times New Roman"/>
          <w:color w:val="002060"/>
          <w:sz w:val="24"/>
          <w:szCs w:val="24"/>
          <w:lang w:val="en-US" w:bidi="en-US"/>
        </w:rPr>
        <w:t xml:space="preserve">Sovereign </w:t>
      </w:r>
      <w:r w:rsidR="00B131DB">
        <w:rPr>
          <w:rFonts w:ascii="Times New Roman" w:eastAsia="Times New Roman" w:hAnsi="Times New Roman" w:cs="Times New Roman"/>
          <w:color w:val="002060"/>
          <w:sz w:val="24"/>
          <w:szCs w:val="24"/>
          <w:lang w:val="en-US" w:bidi="en-US"/>
        </w:rPr>
        <w:t>His Majesty King David Joel</w:t>
      </w:r>
      <w:r w:rsidRPr="00F13A33">
        <w:rPr>
          <w:rFonts w:ascii="Times New Roman" w:eastAsia="Times New Roman" w:hAnsi="Times New Roman" w:cs="Times New Roman"/>
          <w:b/>
          <w:bCs/>
          <w:color w:val="002060"/>
          <w:sz w:val="24"/>
          <w:szCs w:val="24"/>
          <w:vertAlign w:val="superscript"/>
          <w:lang w:val="en-US" w:bidi="en-US"/>
        </w:rPr>
        <w:endnoteReference w:id="2"/>
      </w:r>
      <w:r w:rsidRPr="00F13A33">
        <w:rPr>
          <w:rFonts w:ascii="Times New Roman" w:eastAsia="Times New Roman" w:hAnsi="Times New Roman" w:cs="Times New Roman"/>
          <w:color w:val="002060"/>
          <w:sz w:val="24"/>
          <w:szCs w:val="24"/>
          <w:lang w:val="en-US" w:bidi="en-US"/>
        </w:rPr>
        <w:t>,</w:t>
      </w:r>
      <w:r w:rsidR="005019B0" w:rsidRPr="00F13A33">
        <w:rPr>
          <w:rFonts w:ascii="Times New Roman" w:eastAsia="Times New Roman" w:hAnsi="Times New Roman" w:cs="Times New Roman"/>
          <w:color w:val="002060"/>
          <w:sz w:val="24"/>
          <w:szCs w:val="24"/>
          <w:lang w:val="en-US" w:bidi="en-US"/>
        </w:rPr>
        <w:t xml:space="preserve"> as a direct descendant of his 124</w:t>
      </w:r>
      <w:r w:rsidR="005019B0" w:rsidRPr="00F13A33">
        <w:rPr>
          <w:rFonts w:ascii="Times New Roman" w:eastAsia="Times New Roman" w:hAnsi="Times New Roman" w:cs="Times New Roman"/>
          <w:color w:val="002060"/>
          <w:sz w:val="24"/>
          <w:szCs w:val="24"/>
          <w:vertAlign w:val="superscript"/>
          <w:lang w:val="en-US" w:bidi="en-US"/>
        </w:rPr>
        <w:t>th</w:t>
      </w:r>
      <w:r w:rsidR="005019B0" w:rsidRPr="00F13A33">
        <w:rPr>
          <w:rFonts w:ascii="Times New Roman" w:eastAsia="Times New Roman" w:hAnsi="Times New Roman" w:cs="Times New Roman"/>
          <w:color w:val="002060"/>
          <w:sz w:val="24"/>
          <w:szCs w:val="24"/>
          <w:lang w:val="en-US" w:bidi="en-US"/>
        </w:rPr>
        <w:t xml:space="preserve"> Great Grandfather King David of Judah and Israel, and </w:t>
      </w:r>
      <w:r w:rsidR="00B131DB">
        <w:rPr>
          <w:rFonts w:ascii="Times New Roman" w:eastAsia="Times New Roman" w:hAnsi="Times New Roman" w:cs="Times New Roman"/>
          <w:color w:val="002060"/>
          <w:sz w:val="24"/>
          <w:szCs w:val="24"/>
          <w:lang w:val="en-US" w:bidi="en-US"/>
        </w:rPr>
        <w:t>His Majesty King David Joel</w:t>
      </w:r>
      <w:r w:rsidR="005019B0" w:rsidRPr="00F13A33">
        <w:rPr>
          <w:rFonts w:ascii="Times New Roman" w:eastAsia="Times New Roman" w:hAnsi="Times New Roman" w:cs="Times New Roman"/>
          <w:color w:val="002060"/>
          <w:sz w:val="24"/>
          <w:szCs w:val="24"/>
          <w:lang w:val="en-US" w:bidi="en-US"/>
        </w:rPr>
        <w:t xml:space="preserve"> who has now endowed and extended his sovereignty to the re-establishment and return of The Kingdom of David </w:t>
      </w:r>
      <w:bookmarkStart w:id="27" w:name="_Hlk535686433"/>
      <w:r w:rsidRPr="00F13A33">
        <w:rPr>
          <w:rFonts w:ascii="Times New Roman" w:eastAsia="Times New Roman" w:hAnsi="Times New Roman" w:cs="Times New Roman"/>
          <w:b/>
          <w:color w:val="002060"/>
          <w:sz w:val="24"/>
          <w:szCs w:val="24"/>
          <w:vertAlign w:val="superscript"/>
          <w:lang w:val="en-US" w:bidi="en-US"/>
        </w:rPr>
        <w:endnoteReference w:id="3"/>
      </w:r>
      <w:bookmarkEnd w:id="27"/>
      <w:r w:rsidRPr="00F13A33">
        <w:rPr>
          <w:rFonts w:ascii="Times New Roman" w:eastAsia="Times New Roman" w:hAnsi="Times New Roman" w:cs="Times New Roman"/>
          <w:color w:val="002060"/>
          <w:sz w:val="24"/>
          <w:szCs w:val="24"/>
          <w:lang w:val="en-US" w:bidi="en-US"/>
        </w:rPr>
        <w:t>,</w:t>
      </w:r>
      <w:r w:rsidR="005019B0" w:rsidRPr="00F13A33">
        <w:rPr>
          <w:rFonts w:ascii="Times New Roman" w:eastAsia="Times New Roman" w:hAnsi="Times New Roman" w:cs="Times New Roman"/>
          <w:color w:val="002060"/>
          <w:sz w:val="24"/>
          <w:szCs w:val="24"/>
          <w:lang w:val="en-US" w:bidi="en-US"/>
        </w:rPr>
        <w:t xml:space="preserve"> and </w:t>
      </w:r>
      <w:r w:rsidR="00B131DB">
        <w:rPr>
          <w:rFonts w:ascii="Times New Roman" w:eastAsia="Times New Roman" w:hAnsi="Times New Roman" w:cs="Times New Roman"/>
          <w:color w:val="002060"/>
          <w:sz w:val="24"/>
          <w:szCs w:val="24"/>
          <w:lang w:val="en-US" w:bidi="en-US"/>
        </w:rPr>
        <w:t>His Majesty King David Joel</w:t>
      </w:r>
      <w:r w:rsidR="005019B0" w:rsidRPr="00F13A33">
        <w:rPr>
          <w:rFonts w:ascii="Times New Roman" w:eastAsia="Times New Roman" w:hAnsi="Times New Roman" w:cs="Times New Roman"/>
          <w:color w:val="002060"/>
          <w:sz w:val="24"/>
          <w:szCs w:val="24"/>
          <w:lang w:val="en-US" w:bidi="en-US"/>
        </w:rPr>
        <w:t xml:space="preserve"> </w:t>
      </w:r>
      <w:r w:rsidRPr="00F13A33">
        <w:rPr>
          <w:rFonts w:ascii="Times New Roman" w:eastAsia="Times New Roman" w:hAnsi="Times New Roman" w:cs="Times New Roman"/>
          <w:b/>
          <w:color w:val="002060"/>
          <w:sz w:val="24"/>
          <w:szCs w:val="24"/>
          <w:vertAlign w:val="superscript"/>
          <w:lang w:val="en-US" w:bidi="en-US"/>
        </w:rPr>
        <w:endnoteReference w:id="4"/>
      </w:r>
      <w:r w:rsidRPr="00F13A33">
        <w:rPr>
          <w:rFonts w:ascii="Times New Roman" w:eastAsia="Times New Roman" w:hAnsi="Times New Roman" w:cs="Times New Roman"/>
          <w:color w:val="002060"/>
          <w:sz w:val="24"/>
          <w:szCs w:val="24"/>
          <w:lang w:val="en-US" w:bidi="en-US"/>
        </w:rPr>
        <w:t>,</w:t>
      </w:r>
      <w:r w:rsidR="005019B0" w:rsidRPr="00F13A33">
        <w:rPr>
          <w:rFonts w:ascii="Times New Roman" w:eastAsia="Times New Roman" w:hAnsi="Times New Roman" w:cs="Times New Roman"/>
          <w:color w:val="002060"/>
          <w:sz w:val="24"/>
          <w:szCs w:val="24"/>
          <w:lang w:val="en-US" w:bidi="en-US"/>
        </w:rPr>
        <w:t xml:space="preserve"> who in accordance with Ezekiel 37:24-28, and by the rights of Jura Sanguinis Nullo Jure Civili Dirimi Possunt (The right of Blood and kindred cannot be destroyed by any Civil Law); Jura Summi Imperii (Rights of Supreme Dominion and/or Sovereignty); Jura Regia (Royal Rights, the Privileges of the Crown); Jura Caronae (Royal Rights of the Crown) and Jura Divino (Divine Right), thus, he possess all authority, right, and power to establish and form The Kingdom of David Royal Treasury, and this Act and Royal Treasury Acts. </w:t>
      </w:r>
    </w:p>
    <w:p w14:paraId="3ADC62DE" w14:textId="77777777" w:rsidR="00B33879" w:rsidRPr="00F13A33" w:rsidRDefault="00B23BB2" w:rsidP="00F13A33">
      <w:pPr>
        <w:tabs>
          <w:tab w:val="left" w:pos="171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rPr>
        <w:t>§ 101.</w:t>
      </w:r>
      <w:r w:rsidR="00A85135" w:rsidRPr="00F13A33">
        <w:rPr>
          <w:rFonts w:ascii="Times New Roman" w:eastAsia="Times New Roman" w:hAnsi="Times New Roman" w:cs="Times New Roman"/>
          <w:b/>
          <w:bCs/>
          <w:color w:val="002060"/>
          <w:sz w:val="24"/>
          <w:szCs w:val="24"/>
        </w:rPr>
        <w:t>200</w:t>
      </w:r>
      <w:r w:rsidR="00305075" w:rsidRPr="00F13A33">
        <w:rPr>
          <w:rFonts w:ascii="Times New Roman" w:eastAsia="Times New Roman" w:hAnsi="Times New Roman" w:cs="Times New Roman"/>
          <w:b/>
          <w:bCs/>
          <w:color w:val="002060"/>
          <w:sz w:val="24"/>
          <w:szCs w:val="24"/>
        </w:rPr>
        <w:t>.</w:t>
      </w:r>
      <w:r w:rsidRPr="00F13A33">
        <w:rPr>
          <w:rFonts w:ascii="Times New Roman" w:eastAsia="Times New Roman" w:hAnsi="Times New Roman" w:cs="Times New Roman"/>
          <w:b/>
          <w:bCs/>
          <w:color w:val="002060"/>
          <w:sz w:val="24"/>
          <w:szCs w:val="24"/>
        </w:rPr>
        <w:t>4.</w:t>
      </w:r>
      <w:r w:rsidRPr="00F13A33">
        <w:rPr>
          <w:rFonts w:ascii="Times New Roman" w:eastAsia="Times New Roman" w:hAnsi="Times New Roman" w:cs="Times New Roman"/>
          <w:color w:val="002060"/>
          <w:sz w:val="24"/>
          <w:szCs w:val="24"/>
          <w:lang w:val="en-US" w:bidi="en-US"/>
        </w:rPr>
        <w:t xml:space="preserve"> </w:t>
      </w:r>
      <w:r w:rsidRPr="00F13A33">
        <w:rPr>
          <w:rFonts w:ascii="Times New Roman" w:eastAsia="Times New Roman" w:hAnsi="Times New Roman" w:cs="Times New Roman"/>
          <w:color w:val="002060"/>
          <w:sz w:val="24"/>
          <w:szCs w:val="24"/>
          <w:lang w:val="en-US" w:bidi="en-US"/>
        </w:rPr>
        <w:tab/>
      </w:r>
      <w:r w:rsidR="005019B0" w:rsidRPr="00F13A33">
        <w:rPr>
          <w:rFonts w:ascii="Times New Roman" w:eastAsia="Times New Roman" w:hAnsi="Times New Roman" w:cs="Times New Roman"/>
          <w:color w:val="002060"/>
          <w:sz w:val="24"/>
          <w:szCs w:val="24"/>
          <w:lang w:val="en-US" w:bidi="en-US"/>
        </w:rPr>
        <w:t xml:space="preserve">Crown Authority. Also, The Kingdom of David, as established and formed </w:t>
      </w:r>
      <w:r w:rsidR="002464C0" w:rsidRPr="00F13A33">
        <w:rPr>
          <w:rFonts w:ascii="Times New Roman" w:eastAsia="Times New Roman" w:hAnsi="Times New Roman" w:cs="Times New Roman"/>
          <w:color w:val="002060"/>
          <w:sz w:val="24"/>
          <w:szCs w:val="24"/>
          <w:lang w:val="en-US" w:bidi="en-US"/>
        </w:rPr>
        <w:t>under the Office of the Crown Sovereign</w:t>
      </w:r>
      <w:r w:rsidR="005019B0" w:rsidRPr="00F13A33">
        <w:rPr>
          <w:rFonts w:ascii="Times New Roman" w:eastAsia="Times New Roman" w:hAnsi="Times New Roman" w:cs="Times New Roman"/>
          <w:color w:val="002060"/>
          <w:sz w:val="24"/>
          <w:szCs w:val="24"/>
          <w:lang w:val="en-US" w:bidi="en-US"/>
        </w:rPr>
        <w:t xml:space="preserve"> which represents the legal embodiment of Executive, Legislative, and Judicial Governance within the Monarchal Society</w:t>
      </w:r>
      <w:r w:rsidR="00677A24" w:rsidRPr="00F13A33">
        <w:rPr>
          <w:rFonts w:ascii="Times New Roman" w:eastAsia="Times New Roman" w:hAnsi="Times New Roman" w:cs="Times New Roman"/>
          <w:color w:val="002060"/>
          <w:sz w:val="24"/>
          <w:szCs w:val="24"/>
          <w:lang w:val="en-US" w:bidi="en-US"/>
        </w:rPr>
        <w:t xml:space="preserve"> and </w:t>
      </w:r>
      <w:r w:rsidR="00677A24" w:rsidRPr="00F13A33">
        <w:rPr>
          <w:rFonts w:ascii="Times New Roman" w:eastAsia="Times New Roman" w:hAnsi="Times New Roman" w:cs="Times New Roman"/>
          <w:color w:val="002060"/>
          <w:sz w:val="24"/>
          <w:szCs w:val="24"/>
          <w:lang w:val="en-US" w:bidi="en-US"/>
        </w:rPr>
        <w:lastRenderedPageBreak/>
        <w:t>Government</w:t>
      </w:r>
      <w:r w:rsidR="005019B0" w:rsidRPr="00F13A33">
        <w:rPr>
          <w:rFonts w:ascii="Times New Roman" w:eastAsia="Times New Roman" w:hAnsi="Times New Roman" w:cs="Times New Roman"/>
          <w:color w:val="002060"/>
          <w:sz w:val="24"/>
          <w:szCs w:val="24"/>
          <w:lang w:val="en-US" w:bidi="en-US"/>
        </w:rPr>
        <w:t xml:space="preserve">, providing for all Properties; Citizens; Corporations, of any kind, designation, or nature, including Sovereign Monarchal Society’s or Sub-Sovereign Monarchal Society’s, whether for profit or not for profit; Trusts; all Business Enterprises and Entities of any nature or kind; including but not limited to all The Kingdom of David Systems, The Kingdom of David The Kingdom of David Royal Treasury, other Ministries and Ministers, and Humanitarian or Public works Projects and all Agreements and Treaties are under the authority and protection of the Crown. </w:t>
      </w:r>
      <w:r w:rsidR="005019B0" w:rsidRPr="00F13A33">
        <w:rPr>
          <w:rFonts w:ascii="Times New Roman" w:eastAsia="Times New Roman" w:hAnsi="Times New Roman" w:cs="Times New Roman"/>
          <w:color w:val="002060"/>
          <w:sz w:val="24"/>
          <w:szCs w:val="24"/>
          <w:lang w:val="en-US"/>
        </w:rPr>
        <w:t xml:space="preserve">The Kingdom of David Royal Treasury by This Declaration, Proclamation, Decree and Royal Treasury Act </w:t>
      </w:r>
      <w:bookmarkStart w:id="28" w:name="0-0-0-583"/>
      <w:bookmarkEnd w:id="28"/>
      <w:r w:rsidR="005019B0" w:rsidRPr="00F13A33">
        <w:rPr>
          <w:rFonts w:ascii="Times New Roman" w:eastAsia="Times New Roman" w:hAnsi="Times New Roman" w:cs="Times New Roman"/>
          <w:color w:val="002060"/>
          <w:sz w:val="24"/>
          <w:szCs w:val="24"/>
          <w:lang w:val="en-US"/>
        </w:rPr>
        <w:t xml:space="preserve">does hereby Enact the formation, existence, and establishment of The Kingdom of David Royal Treasury (hereafter “The Kingdom of David Royal Treasury”), for the purpose of developing and sustaining economic growth and stability.  The Sovereign Kingdom Treasury is a Monarchal Article within The Kingdom of David established by this Declaration, Decree, and Royal Treasury Act, said Article to be known as “The Kingdom of David Royal Treasury”. Additionally, This present Declaration, Decree, and Establishment of the above Monarchal Article of The Kingdom of David Royal Treasury Act shall include Code Sections for the daily operation of said Monarchal Society Royal Treasury, hereafter referred to as “The Royal Kingdom Treasury Code”, (“The Kingdom of David Royal Treasury Code.”), said Royal Treasury Act and Establishment of The Kingdom of David Royal Treasury is from this day forward to be known as the “The Kingdom of David Royal Treasury Act”. </w:t>
      </w:r>
      <w:bookmarkStart w:id="29" w:name="title"/>
      <w:bookmarkEnd w:id="29"/>
    </w:p>
    <w:p w14:paraId="33C9A575" w14:textId="77777777" w:rsidR="00B33879" w:rsidRPr="00F13A33" w:rsidRDefault="00B33879"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p>
    <w:p w14:paraId="59DD45EE" w14:textId="77777777" w:rsidR="00B33879" w:rsidRPr="00F13A33" w:rsidRDefault="00B33879"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p>
    <w:p w14:paraId="18D09FCB"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168EEA8B"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03C88807"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3F172A7E"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76C5F538"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235D5032"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4DDA428A"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493780B3" w14:textId="77777777" w:rsidR="00B23BB2" w:rsidRPr="00F13A33" w:rsidRDefault="00B23BB2"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p>
    <w:p w14:paraId="32BA06F3" w14:textId="77777777" w:rsidR="00A80AFB" w:rsidRDefault="00A80AFB"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color w:val="002060"/>
          <w:sz w:val="24"/>
          <w:szCs w:val="24"/>
          <w:lang w:val="en-US"/>
        </w:rPr>
      </w:pPr>
    </w:p>
    <w:p w14:paraId="6D1C2224" w14:textId="77777777" w:rsidR="00A80AFB" w:rsidRDefault="00A80AFB"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color w:val="002060"/>
          <w:sz w:val="24"/>
          <w:szCs w:val="24"/>
          <w:lang w:val="en-US"/>
        </w:rPr>
      </w:pPr>
    </w:p>
    <w:p w14:paraId="777E702D" w14:textId="77777777" w:rsidR="00D66A13" w:rsidRDefault="00D66A13" w:rsidP="00D66A13">
      <w:pPr>
        <w:tabs>
          <w:tab w:val="left" w:pos="2464"/>
          <w:tab w:val="left" w:pos="2575"/>
          <w:tab w:val="left" w:pos="3064"/>
          <w:tab w:val="center" w:pos="4392"/>
          <w:tab w:val="center" w:pos="4680"/>
          <w:tab w:val="right" w:pos="9360"/>
        </w:tabs>
        <w:spacing w:after="0" w:line="360" w:lineRule="auto"/>
        <w:rPr>
          <w:rFonts w:ascii="Times New Roman" w:eastAsia="Times New Roman" w:hAnsi="Times New Roman" w:cs="Times New Roman"/>
          <w:color w:val="002060"/>
          <w:sz w:val="24"/>
          <w:szCs w:val="24"/>
          <w:lang w:val="en-US"/>
        </w:rPr>
      </w:pPr>
      <w:r>
        <w:rPr>
          <w:rFonts w:ascii="Times New Roman" w:eastAsia="Times New Roman" w:hAnsi="Times New Roman" w:cs="Times New Roman"/>
          <w:color w:val="002060"/>
          <w:sz w:val="24"/>
          <w:szCs w:val="24"/>
          <w:lang w:val="en-US"/>
        </w:rPr>
        <w:tab/>
      </w:r>
      <w:r>
        <w:rPr>
          <w:rFonts w:ascii="Times New Roman" w:eastAsia="Times New Roman" w:hAnsi="Times New Roman" w:cs="Times New Roman"/>
          <w:color w:val="002060"/>
          <w:sz w:val="24"/>
          <w:szCs w:val="24"/>
          <w:lang w:val="en-US"/>
        </w:rPr>
        <w:tab/>
      </w:r>
      <w:r>
        <w:rPr>
          <w:rFonts w:ascii="Times New Roman" w:eastAsia="Times New Roman" w:hAnsi="Times New Roman" w:cs="Times New Roman"/>
          <w:color w:val="002060"/>
          <w:sz w:val="24"/>
          <w:szCs w:val="24"/>
          <w:lang w:val="en-US"/>
        </w:rPr>
        <w:tab/>
      </w:r>
    </w:p>
    <w:p w14:paraId="1AE80401" w14:textId="63E45702" w:rsidR="00D66A13" w:rsidRDefault="00D66A13" w:rsidP="007E25A7">
      <w:pPr>
        <w:tabs>
          <w:tab w:val="left" w:pos="2464"/>
          <w:tab w:val="left" w:pos="2575"/>
          <w:tab w:val="left" w:pos="3064"/>
          <w:tab w:val="center" w:pos="4392"/>
          <w:tab w:val="center" w:pos="4680"/>
          <w:tab w:val="right" w:pos="9360"/>
        </w:tabs>
        <w:spacing w:after="0" w:line="360" w:lineRule="auto"/>
        <w:jc w:val="center"/>
        <w:rPr>
          <w:rFonts w:ascii="Times New Roman" w:eastAsia="Times New Roman" w:hAnsi="Times New Roman" w:cs="Times New Roman"/>
          <w:color w:val="002060"/>
          <w:sz w:val="24"/>
          <w:szCs w:val="24"/>
          <w:lang w:val="en-US"/>
        </w:rPr>
      </w:pPr>
    </w:p>
    <w:p w14:paraId="49EACD7B" w14:textId="77777777" w:rsidR="007E25A7" w:rsidRDefault="007E25A7" w:rsidP="007E25A7">
      <w:pPr>
        <w:tabs>
          <w:tab w:val="left" w:pos="2464"/>
          <w:tab w:val="left" w:pos="2575"/>
          <w:tab w:val="left" w:pos="3064"/>
          <w:tab w:val="center" w:pos="4392"/>
          <w:tab w:val="center" w:pos="4680"/>
          <w:tab w:val="right" w:pos="9360"/>
        </w:tabs>
        <w:spacing w:after="0" w:line="360" w:lineRule="auto"/>
        <w:jc w:val="center"/>
        <w:rPr>
          <w:rFonts w:ascii="Times New Roman" w:eastAsia="Times New Roman" w:hAnsi="Times New Roman" w:cs="Times New Roman"/>
          <w:color w:val="002060"/>
          <w:sz w:val="24"/>
          <w:szCs w:val="24"/>
          <w:lang w:val="en-US"/>
        </w:rPr>
      </w:pPr>
    </w:p>
    <w:p w14:paraId="3F1B980B" w14:textId="77777777" w:rsidR="00D66A13" w:rsidRDefault="00D66A13" w:rsidP="00D66A13">
      <w:pPr>
        <w:tabs>
          <w:tab w:val="left" w:pos="2464"/>
          <w:tab w:val="left" w:pos="2575"/>
          <w:tab w:val="left" w:pos="3064"/>
          <w:tab w:val="center" w:pos="4392"/>
          <w:tab w:val="center" w:pos="4680"/>
          <w:tab w:val="right" w:pos="9360"/>
        </w:tabs>
        <w:spacing w:after="0" w:line="360" w:lineRule="auto"/>
        <w:rPr>
          <w:rFonts w:ascii="Times New Roman" w:eastAsia="Times New Roman" w:hAnsi="Times New Roman" w:cs="Times New Roman"/>
          <w:color w:val="002060"/>
          <w:sz w:val="24"/>
          <w:szCs w:val="24"/>
          <w:lang w:val="en-US"/>
        </w:rPr>
      </w:pPr>
    </w:p>
    <w:p w14:paraId="5078663C" w14:textId="0D6FDF40" w:rsidR="00B23BB2" w:rsidRPr="00F13A33" w:rsidRDefault="00B23BB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color w:val="002060"/>
          <w:sz w:val="24"/>
          <w:szCs w:val="24"/>
        </w:rPr>
      </w:pPr>
      <w:r w:rsidRPr="00F13A33">
        <w:rPr>
          <w:rFonts w:ascii="Times New Roman" w:eastAsia="Times New Roman" w:hAnsi="Times New Roman" w:cs="Times New Roman"/>
          <w:b/>
          <w:bCs/>
          <w:color w:val="002060"/>
          <w:sz w:val="24"/>
          <w:szCs w:val="24"/>
        </w:rPr>
        <w:lastRenderedPageBreak/>
        <w:t xml:space="preserve">TREASURY CODE </w:t>
      </w:r>
      <w:r w:rsidR="003326EA" w:rsidRPr="00F13A33">
        <w:rPr>
          <w:rFonts w:ascii="Times New Roman" w:eastAsia="Times New Roman" w:hAnsi="Times New Roman" w:cs="Times New Roman"/>
          <w:b/>
          <w:color w:val="002060"/>
          <w:sz w:val="24"/>
          <w:szCs w:val="24"/>
        </w:rPr>
        <w:t>TITLE V</w:t>
      </w:r>
    </w:p>
    <w:p w14:paraId="35F6FA04" w14:textId="77777777" w:rsidR="00B23BB2" w:rsidRPr="00F13A33" w:rsidRDefault="00A97F6E"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color w:val="002060"/>
          <w:sz w:val="24"/>
          <w:szCs w:val="24"/>
        </w:rPr>
        <w:t>ARTICLE V</w:t>
      </w:r>
      <w:r w:rsidR="00B23BB2" w:rsidRPr="00F13A33">
        <w:rPr>
          <w:rFonts w:ascii="Times New Roman" w:eastAsia="Times New Roman" w:hAnsi="Times New Roman" w:cs="Times New Roman"/>
          <w:b/>
          <w:color w:val="002060"/>
          <w:sz w:val="24"/>
          <w:szCs w:val="24"/>
        </w:rPr>
        <w:t xml:space="preserve"> </w:t>
      </w:r>
      <w:r w:rsidR="00B23BB2" w:rsidRPr="00F13A33">
        <w:rPr>
          <w:rFonts w:ascii="Times New Roman" w:eastAsia="Times New Roman" w:hAnsi="Times New Roman" w:cs="Times New Roman"/>
          <w:b/>
          <w:bCs/>
          <w:color w:val="002060"/>
          <w:sz w:val="24"/>
          <w:szCs w:val="24"/>
        </w:rPr>
        <w:t xml:space="preserve">SECTION 101 SUB-SECTION </w:t>
      </w:r>
      <w:r w:rsidR="00A85135" w:rsidRPr="00F13A33">
        <w:rPr>
          <w:rFonts w:ascii="Times New Roman" w:eastAsia="Times New Roman" w:hAnsi="Times New Roman" w:cs="Times New Roman"/>
          <w:b/>
          <w:bCs/>
          <w:color w:val="002060"/>
          <w:sz w:val="24"/>
          <w:szCs w:val="24"/>
        </w:rPr>
        <w:t>300</w:t>
      </w:r>
    </w:p>
    <w:p w14:paraId="5EE24CB5" w14:textId="77777777" w:rsidR="00B23BB2" w:rsidRPr="00F13A33" w:rsidRDefault="00B23BB2" w:rsidP="00F13A33">
      <w:pPr>
        <w:tabs>
          <w:tab w:val="center" w:pos="4680"/>
          <w:tab w:val="right" w:pos="9360"/>
        </w:tabs>
        <w:spacing w:after="0" w:line="360" w:lineRule="auto"/>
        <w:jc w:val="center"/>
        <w:rPr>
          <w:rFonts w:ascii="Times New Roman" w:eastAsia="Times New Roman" w:hAnsi="Times New Roman" w:cs="Times New Roman"/>
          <w:b/>
          <w:color w:val="002060"/>
          <w:sz w:val="24"/>
          <w:szCs w:val="24"/>
        </w:rPr>
      </w:pPr>
      <w:r w:rsidRPr="00F13A33">
        <w:rPr>
          <w:rFonts w:ascii="Times New Roman" w:eastAsia="Times New Roman" w:hAnsi="Times New Roman" w:cs="Times New Roman"/>
          <w:b/>
          <w:bCs/>
          <w:color w:val="002060"/>
          <w:sz w:val="24"/>
          <w:szCs w:val="24"/>
        </w:rPr>
        <w:t xml:space="preserve">THE </w:t>
      </w:r>
      <w:r w:rsidR="007760F7" w:rsidRPr="00F13A33">
        <w:rPr>
          <w:rFonts w:ascii="Times New Roman" w:eastAsia="Times New Roman" w:hAnsi="Times New Roman" w:cs="Times New Roman"/>
          <w:b/>
          <w:bCs/>
          <w:color w:val="002060"/>
          <w:sz w:val="24"/>
          <w:szCs w:val="24"/>
        </w:rPr>
        <w:t>ROYAL DECREE</w:t>
      </w:r>
      <w:r w:rsidRPr="00F13A33">
        <w:rPr>
          <w:rFonts w:ascii="Times New Roman" w:eastAsia="Times New Roman" w:hAnsi="Times New Roman" w:cs="Times New Roman"/>
          <w:b/>
          <w:bCs/>
          <w:color w:val="002060"/>
          <w:sz w:val="24"/>
          <w:szCs w:val="24"/>
        </w:rPr>
        <w:t xml:space="preserve"> OF ROYAL </w:t>
      </w:r>
      <w:r w:rsidR="000E3F2C" w:rsidRPr="00F13A33">
        <w:rPr>
          <w:rFonts w:ascii="Times New Roman" w:eastAsia="Times New Roman" w:hAnsi="Times New Roman" w:cs="Times New Roman"/>
          <w:b/>
          <w:bCs/>
          <w:color w:val="002060"/>
          <w:sz w:val="24"/>
          <w:szCs w:val="24"/>
        </w:rPr>
        <w:t>TREASURY ACTS</w:t>
      </w:r>
    </w:p>
    <w:p w14:paraId="2AA5B31E" w14:textId="77777777" w:rsidR="00B23BB2" w:rsidRPr="00F13A33" w:rsidRDefault="00B23BB2" w:rsidP="00F13A33">
      <w:pPr>
        <w:tabs>
          <w:tab w:val="center" w:pos="4680"/>
          <w:tab w:val="right" w:pos="9360"/>
        </w:tabs>
        <w:spacing w:line="360" w:lineRule="auto"/>
        <w:jc w:val="center"/>
        <w:rPr>
          <w:rFonts w:ascii="Times New Roman" w:eastAsia="Times New Roman" w:hAnsi="Times New Roman" w:cs="Times New Roman"/>
          <w:b/>
          <w:color w:val="002060"/>
          <w:sz w:val="24"/>
          <w:szCs w:val="24"/>
        </w:rPr>
      </w:pPr>
    </w:p>
    <w:p w14:paraId="31D546F0" w14:textId="77777777" w:rsidR="00B23BB2" w:rsidRPr="00F13A33" w:rsidRDefault="003326EA" w:rsidP="00F13A33">
      <w:pPr>
        <w:spacing w:line="360" w:lineRule="auto"/>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bCs/>
          <w:color w:val="002060"/>
          <w:sz w:val="24"/>
          <w:szCs w:val="24"/>
        </w:rPr>
        <w:t>TITLE V</w:t>
      </w:r>
      <w:r w:rsidR="00B23BB2" w:rsidRPr="00F13A33">
        <w:rPr>
          <w:rFonts w:ascii="Times New Roman" w:eastAsia="Times New Roman" w:hAnsi="Times New Roman" w:cs="Times New Roman"/>
          <w:b/>
          <w:bCs/>
          <w:color w:val="002060"/>
          <w:sz w:val="24"/>
          <w:szCs w:val="24"/>
        </w:rPr>
        <w:t xml:space="preserve"> – </w:t>
      </w:r>
      <w:r w:rsidR="00A97F6E" w:rsidRPr="00F13A33">
        <w:rPr>
          <w:rFonts w:ascii="Times New Roman" w:eastAsia="Times New Roman" w:hAnsi="Times New Roman" w:cs="Times New Roman"/>
          <w:b/>
          <w:bCs/>
          <w:color w:val="002060"/>
          <w:sz w:val="24"/>
          <w:szCs w:val="24"/>
        </w:rPr>
        <w:t>ARTICLE V</w:t>
      </w:r>
      <w:r w:rsidR="00B23BB2" w:rsidRPr="00F13A33">
        <w:rPr>
          <w:rFonts w:ascii="Times New Roman" w:eastAsia="Times New Roman" w:hAnsi="Times New Roman" w:cs="Times New Roman"/>
          <w:b/>
          <w:bCs/>
          <w:color w:val="002060"/>
          <w:sz w:val="24"/>
          <w:szCs w:val="24"/>
        </w:rPr>
        <w:t xml:space="preserve"> </w:t>
      </w:r>
      <w:r w:rsidR="00F022AC" w:rsidRPr="00F13A33">
        <w:rPr>
          <w:rFonts w:ascii="Times New Roman" w:eastAsia="Times New Roman" w:hAnsi="Times New Roman" w:cs="Times New Roman"/>
          <w:b/>
          <w:bCs/>
          <w:color w:val="002060"/>
          <w:sz w:val="24"/>
          <w:szCs w:val="24"/>
        </w:rPr>
        <w:t>–</w:t>
      </w:r>
      <w:r w:rsidR="00B23BB2" w:rsidRPr="00F13A33">
        <w:rPr>
          <w:rFonts w:ascii="Times New Roman" w:eastAsia="Times New Roman" w:hAnsi="Times New Roman" w:cs="Times New Roman"/>
          <w:b/>
          <w:bCs/>
          <w:color w:val="002060"/>
          <w:sz w:val="24"/>
          <w:szCs w:val="24"/>
        </w:rPr>
        <w:t xml:space="preserve"> The Global Kingdom Global Kingdom Royal Treasury Code Section 101, Sub-Section </w:t>
      </w:r>
      <w:r w:rsidR="00A85135" w:rsidRPr="00F13A33">
        <w:rPr>
          <w:rFonts w:ascii="Times New Roman" w:eastAsia="Times New Roman" w:hAnsi="Times New Roman" w:cs="Times New Roman"/>
          <w:b/>
          <w:bCs/>
          <w:color w:val="002060"/>
          <w:sz w:val="24"/>
          <w:szCs w:val="24"/>
        </w:rPr>
        <w:t>300</w:t>
      </w:r>
      <w:r w:rsidR="00B23BB2" w:rsidRPr="00F13A33">
        <w:rPr>
          <w:rFonts w:ascii="Times New Roman" w:eastAsia="Times New Roman" w:hAnsi="Times New Roman" w:cs="Times New Roman"/>
          <w:b/>
          <w:bCs/>
          <w:color w:val="002060"/>
          <w:sz w:val="24"/>
          <w:szCs w:val="24"/>
        </w:rPr>
        <w:t xml:space="preserve">. </w:t>
      </w:r>
      <w:r w:rsidR="00B23BB2" w:rsidRPr="00F13A33">
        <w:rPr>
          <w:rFonts w:ascii="Times New Roman" w:eastAsia="Times New Roman" w:hAnsi="Times New Roman" w:cs="Times New Roman"/>
          <w:b/>
          <w:bCs/>
          <w:color w:val="002060"/>
          <w:sz w:val="24"/>
          <w:szCs w:val="24"/>
        </w:rPr>
        <w:tab/>
      </w:r>
      <w:r w:rsidR="00B23BB2" w:rsidRPr="00F13A33">
        <w:rPr>
          <w:rFonts w:ascii="Times New Roman" w:eastAsia="Times New Roman" w:hAnsi="Times New Roman" w:cs="Times New Roman"/>
          <w:b/>
          <w:bCs/>
          <w:color w:val="002060"/>
          <w:sz w:val="24"/>
          <w:szCs w:val="24"/>
        </w:rPr>
        <w:tab/>
      </w:r>
    </w:p>
    <w:p w14:paraId="5E0F3223" w14:textId="77777777" w:rsidR="00B23BB2" w:rsidRPr="00F13A33" w:rsidRDefault="00B23BB2" w:rsidP="00F13A33">
      <w:pPr>
        <w:tabs>
          <w:tab w:val="left" w:pos="1440"/>
        </w:tabs>
        <w:spacing w:line="360" w:lineRule="auto"/>
        <w:rPr>
          <w:rFonts w:ascii="Times New Roman" w:eastAsia="Times New Roman" w:hAnsi="Times New Roman" w:cs="Times New Roman"/>
          <w:b/>
          <w:bCs/>
          <w:color w:val="002060"/>
          <w:sz w:val="24"/>
          <w:szCs w:val="24"/>
        </w:rPr>
      </w:pPr>
      <w:r w:rsidRPr="00F13A33">
        <w:rPr>
          <w:rFonts w:ascii="Times New Roman" w:eastAsia="Times New Roman" w:hAnsi="Times New Roman" w:cs="Times New Roman"/>
          <w:b/>
          <w:bCs/>
          <w:color w:val="002060"/>
          <w:sz w:val="24"/>
          <w:szCs w:val="24"/>
        </w:rPr>
        <w:t>§ 101.</w:t>
      </w:r>
      <w:r w:rsidR="00A85135" w:rsidRPr="00F13A33">
        <w:rPr>
          <w:rFonts w:ascii="Times New Roman" w:eastAsia="Times New Roman" w:hAnsi="Times New Roman" w:cs="Times New Roman"/>
          <w:b/>
          <w:bCs/>
          <w:color w:val="002060"/>
          <w:sz w:val="24"/>
          <w:szCs w:val="24"/>
        </w:rPr>
        <w:t>300</w:t>
      </w:r>
      <w:r w:rsidR="000E3F2C" w:rsidRPr="00F13A33">
        <w:rPr>
          <w:rFonts w:ascii="Times New Roman" w:eastAsia="Times New Roman" w:hAnsi="Times New Roman" w:cs="Times New Roman"/>
          <w:b/>
          <w:bCs/>
          <w:color w:val="002060"/>
          <w:sz w:val="24"/>
          <w:szCs w:val="24"/>
        </w:rPr>
        <w:t>.</w:t>
      </w:r>
      <w:r w:rsidRPr="00F13A33">
        <w:rPr>
          <w:rFonts w:ascii="Times New Roman" w:eastAsia="Times New Roman" w:hAnsi="Times New Roman" w:cs="Times New Roman"/>
          <w:b/>
          <w:bCs/>
          <w:color w:val="002060"/>
          <w:sz w:val="24"/>
          <w:szCs w:val="24"/>
        </w:rPr>
        <w:tab/>
        <w:t xml:space="preserve">THE </w:t>
      </w:r>
      <w:r w:rsidR="000E3F2C" w:rsidRPr="00F13A33">
        <w:rPr>
          <w:rFonts w:ascii="Times New Roman" w:eastAsia="Times New Roman" w:hAnsi="Times New Roman" w:cs="Times New Roman"/>
          <w:b/>
          <w:bCs/>
          <w:color w:val="002060"/>
          <w:sz w:val="24"/>
          <w:szCs w:val="24"/>
        </w:rPr>
        <w:t>ROYAL TREASURY ACTS</w:t>
      </w:r>
    </w:p>
    <w:p w14:paraId="08035776" w14:textId="77777777" w:rsidR="00BB499E" w:rsidRPr="00F13A33" w:rsidRDefault="005019B0"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Kingdom of David Royal Treasury</w:t>
      </w:r>
    </w:p>
    <w:p w14:paraId="033F0F2E" w14:textId="77777777" w:rsidR="005019B0" w:rsidRPr="00F13A33" w:rsidRDefault="005019B0" w:rsidP="00F13A33">
      <w:pPr>
        <w:spacing w:before="100" w:beforeAutospacing="1" w:after="100" w:afterAutospacing="1" w:line="360" w:lineRule="auto"/>
        <w:jc w:val="center"/>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Royal Treasury Acts</w:t>
      </w:r>
    </w:p>
    <w:p w14:paraId="25360BDD" w14:textId="783A8154" w:rsidR="005019B0" w:rsidRPr="00F13A33" w:rsidRDefault="005019B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Royal Treasury Act No. I</w:t>
      </w:r>
      <w:r w:rsidR="000E3F2C"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color w:val="002060"/>
          <w:sz w:val="24"/>
          <w:szCs w:val="24"/>
          <w:lang w:val="en-US"/>
        </w:rPr>
        <w:t xml:space="preserve">  </w:t>
      </w:r>
      <w:r w:rsidR="00A5601C" w:rsidRPr="00F13A33">
        <w:rPr>
          <w:rFonts w:ascii="Times New Roman" w:eastAsia="Times New Roman" w:hAnsi="Times New Roman" w:cs="Times New Roman"/>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w:t>
      </w:r>
      <w:r w:rsidR="00EE5F2C" w:rsidRPr="00F13A33">
        <w:rPr>
          <w:rFonts w:ascii="Times New Roman" w:eastAsia="Times New Roman" w:hAnsi="Times New Roman" w:cs="Times New Roman"/>
          <w:color w:val="002060"/>
          <w:sz w:val="24"/>
          <w:szCs w:val="24"/>
          <w:lang w:val="en-US"/>
        </w:rPr>
        <w:t>Majesty</w:t>
      </w:r>
      <w:r w:rsidR="00DE435F" w:rsidRPr="00F13A33">
        <w:rPr>
          <w:rFonts w:ascii="Times New Roman" w:eastAsia="Times New Roman" w:hAnsi="Times New Roman" w:cs="Times New Roman"/>
          <w:color w:val="002060"/>
          <w:sz w:val="24"/>
          <w:szCs w:val="24"/>
          <w:lang w:val="en-US"/>
        </w:rPr>
        <w:t xml:space="preserve">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w:t>
      </w:r>
      <w:r w:rsidRPr="00F13A33">
        <w:rPr>
          <w:rFonts w:ascii="Times New Roman" w:eastAsia="Times New Roman" w:hAnsi="Times New Roman" w:cs="Times New Roman"/>
          <w:color w:val="002060"/>
          <w:sz w:val="24"/>
          <w:szCs w:val="24"/>
          <w:lang w:val="en-US"/>
        </w:rPr>
        <w:t xml:space="preserve"> The Kingdom of David, </w:t>
      </w:r>
      <w:r w:rsidR="00A5601C" w:rsidRPr="00F13A33">
        <w:rPr>
          <w:rFonts w:ascii="Times New Roman" w:eastAsia="Times New Roman" w:hAnsi="Times New Roman" w:cs="Times New Roman"/>
          <w:color w:val="002060"/>
          <w:sz w:val="24"/>
          <w:szCs w:val="24"/>
          <w:lang w:val="en-US"/>
        </w:rPr>
        <w:t>a</w:t>
      </w:r>
      <w:r w:rsidRPr="00F13A33">
        <w:rPr>
          <w:rFonts w:ascii="Times New Roman" w:eastAsia="Times New Roman" w:hAnsi="Times New Roman" w:cs="Times New Roman"/>
          <w:color w:val="002060"/>
          <w:sz w:val="24"/>
          <w:szCs w:val="24"/>
          <w:lang w:val="en-US"/>
        </w:rPr>
        <w:t xml:space="preserve"> Global, Sovereign, Monarchal Society, and Benevolent, Come-Along-Side Government, </w:t>
      </w:r>
      <w:r w:rsidR="00EE5F2C" w:rsidRPr="00F13A33">
        <w:rPr>
          <w:rFonts w:ascii="Times New Roman" w:eastAsia="Times New Roman" w:hAnsi="Times New Roman" w:cs="Times New Roman"/>
          <w:color w:val="002060"/>
          <w:sz w:val="24"/>
          <w:szCs w:val="24"/>
          <w:lang w:val="en-US"/>
        </w:rPr>
        <w:t xml:space="preserve">and in accordance with my Royal Prerogative do hereby Decree that </w:t>
      </w:r>
      <w:r w:rsidRPr="00F13A33">
        <w:rPr>
          <w:rFonts w:ascii="Times New Roman" w:eastAsia="Times New Roman" w:hAnsi="Times New Roman" w:cs="Times New Roman"/>
          <w:color w:val="002060"/>
          <w:sz w:val="24"/>
          <w:szCs w:val="24"/>
          <w:lang w:val="en-US"/>
        </w:rPr>
        <w:t xml:space="preserve">there shall be henceforth established The Kingdom of David Royal Treasury, to be </w:t>
      </w:r>
      <w:r w:rsidR="00EE5F2C" w:rsidRPr="00F13A33">
        <w:rPr>
          <w:rFonts w:ascii="Times New Roman" w:eastAsia="Times New Roman" w:hAnsi="Times New Roman" w:cs="Times New Roman"/>
          <w:color w:val="002060"/>
          <w:sz w:val="24"/>
          <w:szCs w:val="24"/>
          <w:lang w:val="en-US"/>
        </w:rPr>
        <w:t xml:space="preserve">henceforth and forever </w:t>
      </w:r>
      <w:r w:rsidRPr="00F13A33">
        <w:rPr>
          <w:rFonts w:ascii="Times New Roman" w:eastAsia="Times New Roman" w:hAnsi="Times New Roman" w:cs="Times New Roman"/>
          <w:color w:val="002060"/>
          <w:sz w:val="24"/>
          <w:szCs w:val="24"/>
          <w:lang w:val="en-US"/>
        </w:rPr>
        <w:t xml:space="preserve">known as “The Kingdom of David Royal Treasury”, said department of The Kingdom of David Royal Treasury shall without undue delay file with the office of the Secretary for The Kingdom of David its complete Articles of Organization, Constitution (if germane), and Operating Agreement, which shall name the following Ministers, Officers, and/or Directors, namely: a Board of Governors who are the Directors, and the following officers, namely: </w:t>
      </w:r>
      <w:r w:rsidR="000E3F2C" w:rsidRPr="00F13A33">
        <w:rPr>
          <w:rFonts w:ascii="Times New Roman" w:eastAsia="Times New Roman" w:hAnsi="Times New Roman" w:cs="Times New Roman"/>
          <w:color w:val="002060"/>
          <w:sz w:val="24"/>
          <w:szCs w:val="24"/>
          <w:lang w:val="en-US"/>
        </w:rPr>
        <w:t>The</w:t>
      </w:r>
      <w:r w:rsidRPr="00F13A33">
        <w:rPr>
          <w:rFonts w:ascii="Times New Roman" w:eastAsia="Times New Roman" w:hAnsi="Times New Roman" w:cs="Times New Roman"/>
          <w:color w:val="002060"/>
          <w:sz w:val="24"/>
          <w:szCs w:val="24"/>
          <w:lang w:val="en-US"/>
        </w:rPr>
        <w:t xml:space="preserve"> </w:t>
      </w:r>
      <w:r w:rsidR="00511601" w:rsidRPr="00F13A33">
        <w:rPr>
          <w:rFonts w:ascii="Times New Roman" w:eastAsia="Times New Roman" w:hAnsi="Times New Roman" w:cs="Times New Roman"/>
          <w:color w:val="002060"/>
          <w:sz w:val="24"/>
          <w:szCs w:val="24"/>
          <w:lang w:val="en-US"/>
        </w:rPr>
        <w:t>Minister of The Kingdom Royal Treasury</w:t>
      </w:r>
      <w:r w:rsidRPr="00F13A33">
        <w:rPr>
          <w:rFonts w:ascii="Times New Roman" w:eastAsia="Times New Roman" w:hAnsi="Times New Roman" w:cs="Times New Roman"/>
          <w:color w:val="002060"/>
          <w:sz w:val="24"/>
          <w:szCs w:val="24"/>
          <w:lang w:val="en-US"/>
        </w:rPr>
        <w:t xml:space="preserve"> Royal Treasury, to be deemed head of The Kingdom of David Royal Treasury</w:t>
      </w:r>
      <w:r w:rsidR="000E3F2C" w:rsidRPr="00F13A33">
        <w:rPr>
          <w:rFonts w:ascii="Times New Roman" w:eastAsia="Times New Roman" w:hAnsi="Times New Roman" w:cs="Times New Roman"/>
          <w:color w:val="002060"/>
          <w:sz w:val="24"/>
          <w:szCs w:val="24"/>
          <w:lang w:val="en-US"/>
        </w:rPr>
        <w:t>, including but not limited to:</w:t>
      </w:r>
      <w:r w:rsidRPr="00F13A33">
        <w:rPr>
          <w:rFonts w:ascii="Times New Roman" w:eastAsia="Times New Roman" w:hAnsi="Times New Roman" w:cs="Times New Roman"/>
          <w:color w:val="002060"/>
          <w:sz w:val="24"/>
          <w:szCs w:val="24"/>
          <w:lang w:val="en-US"/>
        </w:rPr>
        <w:t xml:space="preserve"> a Deputy </w:t>
      </w:r>
      <w:r w:rsidR="00511601" w:rsidRPr="00F13A33">
        <w:rPr>
          <w:rFonts w:ascii="Times New Roman" w:eastAsia="Times New Roman" w:hAnsi="Times New Roman" w:cs="Times New Roman"/>
          <w:color w:val="002060"/>
          <w:sz w:val="24"/>
          <w:szCs w:val="24"/>
          <w:lang w:val="en-US"/>
        </w:rPr>
        <w:t>Minister of The Kingdom Royal Treasury</w:t>
      </w:r>
      <w:r w:rsidRPr="00F13A33">
        <w:rPr>
          <w:rFonts w:ascii="Times New Roman" w:eastAsia="Times New Roman" w:hAnsi="Times New Roman" w:cs="Times New Roman"/>
          <w:color w:val="002060"/>
          <w:sz w:val="24"/>
          <w:szCs w:val="24"/>
          <w:lang w:val="en-US"/>
        </w:rPr>
        <w:t xml:space="preserve"> Royal Treasury; a </w:t>
      </w:r>
      <w:r w:rsidR="001E6AEE">
        <w:rPr>
          <w:rFonts w:ascii="Times New Roman" w:eastAsia="Times New Roman" w:hAnsi="Times New Roman" w:cs="Times New Roman"/>
          <w:color w:val="002060"/>
          <w:sz w:val="24"/>
          <w:szCs w:val="24"/>
          <w:lang w:val="en-US"/>
        </w:rPr>
        <w:t>The Royal Central Bank Comptroller</w:t>
      </w:r>
      <w:r w:rsidR="000E3F2C"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an Auditor</w:t>
      </w:r>
      <w:r w:rsidR="000E3F2C"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a Treasurer</w:t>
      </w:r>
      <w:r w:rsidR="000E3F2C"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a Register</w:t>
      </w:r>
      <w:r w:rsidR="000E3F2C"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and</w:t>
      </w:r>
      <w:r w:rsidR="000E3F2C" w:rsidRPr="00F13A33">
        <w:rPr>
          <w:rFonts w:ascii="Times New Roman" w:eastAsia="Times New Roman" w:hAnsi="Times New Roman" w:cs="Times New Roman"/>
          <w:color w:val="002060"/>
          <w:sz w:val="24"/>
          <w:szCs w:val="24"/>
          <w:lang w:val="en-US"/>
        </w:rPr>
        <w:t xml:space="preserve"> a Royal Treasury Board of Trustees to serve as Trustee for and in behalf of the Kingdom of David Royal Treasury for all Treasury associated Trusts, Associations, and Foundations </w:t>
      </w:r>
      <w:r w:rsidRPr="00F13A33">
        <w:rPr>
          <w:rFonts w:ascii="Times New Roman" w:eastAsia="Times New Roman" w:hAnsi="Times New Roman" w:cs="Times New Roman"/>
          <w:color w:val="002060"/>
          <w:sz w:val="24"/>
          <w:szCs w:val="24"/>
          <w:lang w:val="en-US"/>
        </w:rPr>
        <w:t xml:space="preserve">. </w:t>
      </w:r>
    </w:p>
    <w:p w14:paraId="2571E0F3" w14:textId="7D7423D8" w:rsidR="005019B0" w:rsidRPr="00F13A33" w:rsidRDefault="005019B0" w:rsidP="00893DB0">
      <w:pPr>
        <w:tabs>
          <w:tab w:val="left" w:pos="288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Royal Treasury Act No. II</w:t>
      </w:r>
      <w:r w:rsidR="00D07F6D"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color w:val="002060"/>
          <w:sz w:val="24"/>
          <w:szCs w:val="24"/>
          <w:lang w:val="en-US"/>
        </w:rPr>
        <w:t xml:space="preserve">  </w:t>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w:t>
      </w:r>
      <w:r w:rsidR="00DE435F" w:rsidRPr="00F13A33">
        <w:rPr>
          <w:rFonts w:ascii="Times New Roman" w:eastAsia="Times New Roman" w:hAnsi="Times New Roman" w:cs="Times New Roman"/>
          <w:color w:val="002060"/>
          <w:sz w:val="24"/>
          <w:szCs w:val="24"/>
          <w:lang w:val="en-US"/>
        </w:rPr>
        <w:t xml:space="preserve"> of</w:t>
      </w:r>
      <w:r w:rsidRPr="00F13A33">
        <w:rPr>
          <w:rFonts w:ascii="Times New Roman" w:eastAsia="Times New Roman" w:hAnsi="Times New Roman" w:cs="Times New Roman"/>
          <w:color w:val="002060"/>
          <w:sz w:val="24"/>
          <w:szCs w:val="24"/>
          <w:lang w:val="en-US"/>
        </w:rPr>
        <w:t xml:space="preserve"> The Kingdom of David</w:t>
      </w:r>
      <w:r w:rsidR="00EE5F2C" w:rsidRPr="00F13A33">
        <w:rPr>
          <w:rFonts w:ascii="Times New Roman" w:eastAsia="Times New Roman" w:hAnsi="Times New Roman" w:cs="Times New Roman"/>
          <w:color w:val="002060"/>
          <w:sz w:val="24"/>
          <w:szCs w:val="24"/>
          <w:lang w:val="en-US"/>
        </w:rPr>
        <w:t>,</w:t>
      </w:r>
      <w:r w:rsidR="00BA0533" w:rsidRPr="00F13A33">
        <w:rPr>
          <w:rFonts w:ascii="Times New Roman" w:eastAsia="Times New Roman" w:hAnsi="Times New Roman" w:cs="Times New Roman"/>
          <w:color w:val="002060"/>
          <w:sz w:val="24"/>
          <w:szCs w:val="24"/>
          <w:lang w:val="en-US"/>
        </w:rPr>
        <w:t xml:space="preserve"> </w:t>
      </w:r>
      <w:r w:rsidR="00EE5F2C" w:rsidRPr="00F13A33">
        <w:rPr>
          <w:rFonts w:ascii="Times New Roman" w:eastAsia="Times New Roman" w:hAnsi="Times New Roman" w:cs="Times New Roman"/>
          <w:color w:val="002060"/>
          <w:sz w:val="24"/>
          <w:szCs w:val="24"/>
          <w:lang w:val="en-US"/>
        </w:rPr>
        <w:t xml:space="preserve">and in accordance with my Royal Prerogative do hereby Decree that </w:t>
      </w:r>
      <w:r w:rsidRPr="00F13A33">
        <w:rPr>
          <w:rFonts w:ascii="Times New Roman" w:eastAsia="Times New Roman" w:hAnsi="Times New Roman" w:cs="Times New Roman"/>
          <w:color w:val="002060"/>
          <w:sz w:val="24"/>
          <w:szCs w:val="24"/>
          <w:lang w:val="en-US"/>
        </w:rPr>
        <w:t xml:space="preserve">there shall be henceforth established The Royal Crown </w:t>
      </w:r>
      <w:r w:rsidR="00D07F6D" w:rsidRPr="00F13A33">
        <w:rPr>
          <w:rFonts w:ascii="Times New Roman" w:eastAsia="Times New Roman" w:hAnsi="Times New Roman" w:cs="Times New Roman"/>
          <w:color w:val="002060"/>
          <w:sz w:val="24"/>
          <w:szCs w:val="24"/>
          <w:lang w:val="en-US"/>
        </w:rPr>
        <w:t xml:space="preserve">Master </w:t>
      </w:r>
      <w:r w:rsidRPr="00F13A33">
        <w:rPr>
          <w:rFonts w:ascii="Times New Roman" w:eastAsia="Times New Roman" w:hAnsi="Times New Roman" w:cs="Times New Roman"/>
          <w:color w:val="002060"/>
          <w:sz w:val="24"/>
          <w:szCs w:val="24"/>
          <w:lang w:val="en-US"/>
        </w:rPr>
        <w:t>Trust</w:t>
      </w:r>
      <w:r w:rsidR="00D07F6D" w:rsidRPr="00F13A33">
        <w:rPr>
          <w:rFonts w:ascii="Times New Roman" w:eastAsia="Times New Roman" w:hAnsi="Times New Roman" w:cs="Times New Roman"/>
          <w:color w:val="002060"/>
          <w:sz w:val="24"/>
          <w:szCs w:val="24"/>
          <w:lang w:val="en-US"/>
        </w:rPr>
        <w:t xml:space="preserve"> Indenture</w:t>
      </w:r>
      <w:r w:rsidRPr="00F13A33">
        <w:rPr>
          <w:rFonts w:ascii="Times New Roman" w:eastAsia="Times New Roman" w:hAnsi="Times New Roman" w:cs="Times New Roman"/>
          <w:color w:val="002060"/>
          <w:sz w:val="24"/>
          <w:szCs w:val="24"/>
          <w:lang w:val="en-US"/>
        </w:rPr>
        <w:t xml:space="preserve">, to be known as the “Royal </w:t>
      </w:r>
      <w:r w:rsidR="00D07F6D" w:rsidRPr="00F13A33">
        <w:rPr>
          <w:rFonts w:ascii="Times New Roman" w:eastAsia="Times New Roman" w:hAnsi="Times New Roman" w:cs="Times New Roman"/>
          <w:color w:val="002060"/>
          <w:sz w:val="24"/>
          <w:szCs w:val="24"/>
          <w:lang w:val="en-US"/>
        </w:rPr>
        <w:t xml:space="preserve">Crown Master </w:t>
      </w:r>
      <w:r w:rsidRPr="00F13A33">
        <w:rPr>
          <w:rFonts w:ascii="Times New Roman" w:eastAsia="Times New Roman" w:hAnsi="Times New Roman" w:cs="Times New Roman"/>
          <w:color w:val="002060"/>
          <w:sz w:val="24"/>
          <w:szCs w:val="24"/>
          <w:lang w:val="en-US"/>
        </w:rPr>
        <w:t>Trust</w:t>
      </w:r>
      <w:r w:rsidR="00B20DFA" w:rsidRPr="00F13A33">
        <w:rPr>
          <w:rFonts w:ascii="Times New Roman" w:eastAsia="Times New Roman" w:hAnsi="Times New Roman" w:cs="Times New Roman"/>
          <w:color w:val="002060"/>
          <w:sz w:val="24"/>
          <w:szCs w:val="24"/>
          <w:lang w:val="en-US"/>
        </w:rPr>
        <w:t xml:space="preserve"> Indenture</w:t>
      </w:r>
      <w:r w:rsidRPr="00F13A33">
        <w:rPr>
          <w:rFonts w:ascii="Times New Roman" w:eastAsia="Times New Roman" w:hAnsi="Times New Roman" w:cs="Times New Roman"/>
          <w:color w:val="002060"/>
          <w:sz w:val="24"/>
          <w:szCs w:val="24"/>
          <w:lang w:val="en-US"/>
        </w:rPr>
        <w:t>”</w:t>
      </w:r>
      <w:r w:rsidR="00D07F6D" w:rsidRPr="00F13A33">
        <w:rPr>
          <w:rFonts w:ascii="Times New Roman" w:eastAsia="Times New Roman" w:hAnsi="Times New Roman" w:cs="Times New Roman"/>
          <w:color w:val="002060"/>
          <w:sz w:val="24"/>
          <w:szCs w:val="24"/>
          <w:lang w:val="en-US"/>
        </w:rPr>
        <w:t xml:space="preserve"> or “</w:t>
      </w:r>
      <w:r w:rsidR="00C23BF9">
        <w:rPr>
          <w:rFonts w:ascii="Times New Roman" w:eastAsia="Times New Roman" w:hAnsi="Times New Roman" w:cs="Times New Roman"/>
          <w:color w:val="002060"/>
          <w:sz w:val="24"/>
          <w:szCs w:val="24"/>
          <w:lang w:val="en-US"/>
        </w:rPr>
        <w:t>RC-MTI</w:t>
      </w:r>
      <w:r w:rsidR="00D07F6D"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said Royal</w:t>
      </w:r>
      <w:r w:rsidR="00D07F6D" w:rsidRPr="00F13A33">
        <w:rPr>
          <w:rFonts w:ascii="Times New Roman" w:eastAsia="Times New Roman" w:hAnsi="Times New Roman" w:cs="Times New Roman"/>
          <w:color w:val="002060"/>
          <w:sz w:val="24"/>
          <w:szCs w:val="24"/>
          <w:lang w:val="en-US"/>
        </w:rPr>
        <w:t xml:space="preserve"> Crown Master</w:t>
      </w:r>
      <w:r w:rsidRPr="00F13A33">
        <w:rPr>
          <w:rFonts w:ascii="Times New Roman" w:eastAsia="Times New Roman" w:hAnsi="Times New Roman" w:cs="Times New Roman"/>
          <w:color w:val="002060"/>
          <w:sz w:val="24"/>
          <w:szCs w:val="24"/>
          <w:lang w:val="en-US"/>
        </w:rPr>
        <w:t xml:space="preserve"> Trust together with Schedule “A” is attached </w:t>
      </w:r>
      <w:r w:rsidR="00D07F6D" w:rsidRPr="00F13A33">
        <w:rPr>
          <w:rFonts w:ascii="Times New Roman" w:eastAsia="Times New Roman" w:hAnsi="Times New Roman" w:cs="Times New Roman"/>
          <w:color w:val="002060"/>
          <w:sz w:val="24"/>
          <w:szCs w:val="24"/>
          <w:lang w:val="en-US"/>
        </w:rPr>
        <w:t xml:space="preserve">to each sub-part of the </w:t>
      </w:r>
      <w:r w:rsidR="00C23BF9">
        <w:rPr>
          <w:rFonts w:ascii="Times New Roman" w:eastAsia="Times New Roman" w:hAnsi="Times New Roman" w:cs="Times New Roman"/>
          <w:color w:val="002060"/>
          <w:sz w:val="24"/>
          <w:szCs w:val="24"/>
          <w:lang w:val="en-US"/>
        </w:rPr>
        <w:t>RC-MTI</w:t>
      </w:r>
      <w:r w:rsidR="00D07F6D" w:rsidRPr="00F13A33">
        <w:rPr>
          <w:rFonts w:ascii="Times New Roman" w:eastAsia="Times New Roman" w:hAnsi="Times New Roman" w:cs="Times New Roman"/>
          <w:color w:val="002060"/>
          <w:sz w:val="24"/>
          <w:szCs w:val="24"/>
          <w:lang w:val="en-US"/>
        </w:rPr>
        <w:t xml:space="preserve"> and to be known as the “</w:t>
      </w:r>
      <w:r w:rsidR="00C23BF9">
        <w:rPr>
          <w:rFonts w:ascii="Times New Roman" w:eastAsia="Times New Roman" w:hAnsi="Times New Roman" w:cs="Times New Roman"/>
          <w:color w:val="002060"/>
          <w:sz w:val="24"/>
          <w:szCs w:val="24"/>
          <w:lang w:val="en-US"/>
        </w:rPr>
        <w:t>Royal Crown Individual Benevolent Trust</w:t>
      </w:r>
      <w:r w:rsidR="00D07F6D" w:rsidRPr="00F13A33">
        <w:rPr>
          <w:rFonts w:ascii="Times New Roman" w:eastAsia="Times New Roman" w:hAnsi="Times New Roman" w:cs="Times New Roman"/>
          <w:color w:val="002060"/>
          <w:sz w:val="24"/>
          <w:szCs w:val="24"/>
          <w:lang w:val="en-US"/>
        </w:rPr>
        <w:t>” or “</w:t>
      </w:r>
      <w:r w:rsidR="00C23BF9">
        <w:rPr>
          <w:rFonts w:ascii="Times New Roman" w:eastAsia="Times New Roman" w:hAnsi="Times New Roman" w:cs="Times New Roman"/>
          <w:color w:val="002060"/>
          <w:sz w:val="24"/>
          <w:szCs w:val="24"/>
          <w:lang w:val="en-US"/>
        </w:rPr>
        <w:t>RC-IBT</w:t>
      </w:r>
      <w:r w:rsidR="00D07F6D"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and is incorporated herein by this reference, said </w:t>
      </w:r>
      <w:r w:rsidR="00C23BF9">
        <w:rPr>
          <w:rFonts w:ascii="Times New Roman" w:eastAsia="Times New Roman" w:hAnsi="Times New Roman" w:cs="Times New Roman"/>
          <w:color w:val="002060"/>
          <w:sz w:val="24"/>
          <w:szCs w:val="24"/>
          <w:lang w:val="en-US"/>
        </w:rPr>
        <w:t>Royal Crown Individual Benevolent Trust</w:t>
      </w:r>
      <w:r w:rsidR="00B20DFA" w:rsidRPr="00F13A33">
        <w:rPr>
          <w:rFonts w:ascii="Times New Roman" w:eastAsia="Times New Roman" w:hAnsi="Times New Roman" w:cs="Times New Roman"/>
          <w:color w:val="002060"/>
          <w:sz w:val="24"/>
          <w:szCs w:val="24"/>
          <w:lang w:val="en-US"/>
        </w:rPr>
        <w:t xml:space="preserve">. Thereafter, each </w:t>
      </w:r>
      <w:r w:rsidR="00C23BF9">
        <w:rPr>
          <w:rFonts w:ascii="Times New Roman" w:eastAsia="Times New Roman" w:hAnsi="Times New Roman" w:cs="Times New Roman"/>
          <w:color w:val="002060"/>
          <w:sz w:val="24"/>
          <w:szCs w:val="24"/>
          <w:lang w:val="en-US"/>
        </w:rPr>
        <w:t>RC-IBT</w:t>
      </w:r>
      <w:r w:rsidR="00B20DFA" w:rsidRPr="00F13A33">
        <w:rPr>
          <w:rFonts w:ascii="Times New Roman" w:eastAsia="Times New Roman" w:hAnsi="Times New Roman" w:cs="Times New Roman"/>
          <w:color w:val="002060"/>
          <w:sz w:val="24"/>
          <w:szCs w:val="24"/>
          <w:lang w:val="en-US"/>
        </w:rPr>
        <w:t xml:space="preserve"> is established and issued to each Citizen of the Kingdom of David’s D’Vida Living Society aka D’Vida Private Society, a Society for Life and is </w:t>
      </w:r>
      <w:r w:rsidR="002050EE" w:rsidRPr="00F13A33">
        <w:rPr>
          <w:rFonts w:ascii="Times New Roman" w:eastAsia="Times New Roman" w:hAnsi="Times New Roman" w:cs="Times New Roman"/>
          <w:color w:val="002060"/>
          <w:sz w:val="24"/>
          <w:szCs w:val="24"/>
          <w:lang w:val="en-US"/>
        </w:rPr>
        <w:t xml:space="preserve">fully </w:t>
      </w:r>
      <w:r w:rsidR="00B20DFA" w:rsidRPr="00F13A33">
        <w:rPr>
          <w:rFonts w:ascii="Times New Roman" w:eastAsia="Times New Roman" w:hAnsi="Times New Roman" w:cs="Times New Roman"/>
          <w:color w:val="002060"/>
          <w:sz w:val="24"/>
          <w:szCs w:val="24"/>
          <w:lang w:val="en-US"/>
        </w:rPr>
        <w:t>activated by a single pay Annuity that is gifted and funded by t</w:t>
      </w:r>
      <w:r w:rsidRPr="00F13A33">
        <w:rPr>
          <w:rFonts w:ascii="Times New Roman" w:eastAsia="Times New Roman" w:hAnsi="Times New Roman" w:cs="Times New Roman"/>
          <w:color w:val="002060"/>
          <w:sz w:val="24"/>
          <w:szCs w:val="24"/>
          <w:lang w:val="en-US"/>
        </w:rPr>
        <w:t>he Kingdom of David Royal Treasury</w:t>
      </w:r>
      <w:r w:rsidR="00BA0533" w:rsidRPr="00F13A33">
        <w:rPr>
          <w:rFonts w:ascii="Times New Roman" w:eastAsia="Times New Roman" w:hAnsi="Times New Roman" w:cs="Times New Roman"/>
          <w:color w:val="002060"/>
          <w:sz w:val="24"/>
          <w:szCs w:val="24"/>
          <w:lang w:val="en-US"/>
        </w:rPr>
        <w:t>,</w:t>
      </w:r>
      <w:r w:rsidR="00F02065" w:rsidRPr="00F13A33">
        <w:rPr>
          <w:rFonts w:ascii="Times New Roman" w:eastAsia="Times New Roman" w:hAnsi="Times New Roman" w:cs="Times New Roman"/>
          <w:color w:val="002060"/>
          <w:sz w:val="24"/>
          <w:szCs w:val="24"/>
          <w:lang w:val="en-US"/>
        </w:rPr>
        <w:t xml:space="preserve"> and said </w:t>
      </w:r>
      <w:r w:rsidR="00C23BF9">
        <w:rPr>
          <w:rFonts w:ascii="Times New Roman" w:eastAsia="Times New Roman" w:hAnsi="Times New Roman" w:cs="Times New Roman"/>
          <w:color w:val="002060"/>
          <w:sz w:val="24"/>
          <w:szCs w:val="24"/>
          <w:lang w:val="en-US"/>
        </w:rPr>
        <w:t>RC-MTI</w:t>
      </w:r>
      <w:r w:rsidR="00BA0533" w:rsidRPr="00F13A33">
        <w:rPr>
          <w:rFonts w:ascii="Times New Roman" w:eastAsia="Times New Roman" w:hAnsi="Times New Roman" w:cs="Times New Roman"/>
          <w:color w:val="002060"/>
          <w:sz w:val="24"/>
          <w:szCs w:val="24"/>
          <w:lang w:val="en-US"/>
        </w:rPr>
        <w:t xml:space="preserve"> is</w:t>
      </w:r>
      <w:r w:rsidR="00F02065" w:rsidRPr="00F13A33">
        <w:rPr>
          <w:rFonts w:ascii="Times New Roman" w:eastAsia="Times New Roman" w:hAnsi="Times New Roman" w:cs="Times New Roman"/>
          <w:color w:val="002060"/>
          <w:sz w:val="24"/>
          <w:szCs w:val="24"/>
          <w:lang w:val="en-US"/>
        </w:rPr>
        <w:t xml:space="preserve"> issued by and</w:t>
      </w:r>
      <w:r w:rsidR="00D07F6D" w:rsidRPr="00F13A33">
        <w:rPr>
          <w:rFonts w:ascii="Times New Roman" w:eastAsia="Times New Roman" w:hAnsi="Times New Roman" w:cs="Times New Roman"/>
          <w:color w:val="002060"/>
          <w:sz w:val="24"/>
          <w:szCs w:val="24"/>
          <w:lang w:val="en-US"/>
        </w:rPr>
        <w:t xml:space="preserve"> through Legacy Assurance Financial Services, a Kingdom of David financial company that was formed through the Ministry of Alpha Benefit Life Endowment “hereafter “A</w:t>
      </w:r>
      <w:r w:rsidR="00F02065" w:rsidRPr="00F13A33">
        <w:rPr>
          <w:rFonts w:ascii="Times New Roman" w:eastAsia="Times New Roman" w:hAnsi="Times New Roman" w:cs="Times New Roman"/>
          <w:color w:val="002060"/>
          <w:sz w:val="24"/>
          <w:szCs w:val="24"/>
          <w:lang w:val="en-US"/>
        </w:rPr>
        <w:t>BLE” and</w:t>
      </w:r>
      <w:r w:rsidR="00D07F6D" w:rsidRPr="00F13A33">
        <w:rPr>
          <w:rFonts w:ascii="Times New Roman" w:eastAsia="Times New Roman" w:hAnsi="Times New Roman" w:cs="Times New Roman"/>
          <w:color w:val="002060"/>
          <w:sz w:val="24"/>
          <w:szCs w:val="24"/>
          <w:lang w:val="en-US"/>
        </w:rPr>
        <w:t xml:space="preserve"> within</w:t>
      </w:r>
      <w:r w:rsidR="00F02065" w:rsidRPr="00F13A33">
        <w:rPr>
          <w:rFonts w:ascii="Times New Roman" w:eastAsia="Times New Roman" w:hAnsi="Times New Roman" w:cs="Times New Roman"/>
          <w:color w:val="002060"/>
          <w:sz w:val="24"/>
          <w:szCs w:val="24"/>
          <w:lang w:val="en-US"/>
        </w:rPr>
        <w:t xml:space="preserve"> the ABLE Citizens and Business Entity </w:t>
      </w:r>
      <w:r w:rsidR="00F02065" w:rsidRPr="00F13A33">
        <w:rPr>
          <w:rFonts w:ascii="Times New Roman" w:eastAsia="Times New Roman" w:hAnsi="Times New Roman" w:cs="Times New Roman"/>
          <w:color w:val="002060"/>
          <w:sz w:val="24"/>
          <w:szCs w:val="24"/>
          <w:lang w:val="en-US"/>
        </w:rPr>
        <w:lastRenderedPageBreak/>
        <w:t xml:space="preserve">Commission. The </w:t>
      </w:r>
      <w:r w:rsidR="00C23BF9">
        <w:rPr>
          <w:rFonts w:ascii="Times New Roman" w:eastAsia="Times New Roman" w:hAnsi="Times New Roman" w:cs="Times New Roman"/>
          <w:color w:val="002060"/>
          <w:sz w:val="24"/>
          <w:szCs w:val="24"/>
          <w:lang w:val="en-US"/>
        </w:rPr>
        <w:t>RC-MTI</w:t>
      </w:r>
      <w:r w:rsidR="00D07F6D"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 xml:space="preserve">shall name the following, namely: </w:t>
      </w:r>
      <w:r w:rsidR="00F02065" w:rsidRPr="00F13A33">
        <w:rPr>
          <w:rFonts w:ascii="Times New Roman" w:eastAsia="Times New Roman" w:hAnsi="Times New Roman" w:cs="Times New Roman"/>
          <w:color w:val="002060"/>
          <w:sz w:val="24"/>
          <w:szCs w:val="24"/>
          <w:lang w:val="en-US"/>
        </w:rPr>
        <w:t>The Royal</w:t>
      </w:r>
      <w:r w:rsidRPr="00F13A33">
        <w:rPr>
          <w:rFonts w:ascii="Times New Roman" w:eastAsia="Times New Roman" w:hAnsi="Times New Roman" w:cs="Times New Roman"/>
          <w:color w:val="002060"/>
          <w:sz w:val="24"/>
          <w:szCs w:val="24"/>
          <w:lang w:val="en-US"/>
        </w:rPr>
        <w:t xml:space="preserve"> Board of Trustees and a Chairman of the Board of Trustees. </w:t>
      </w:r>
    </w:p>
    <w:p w14:paraId="1CCF9595" w14:textId="5394288F" w:rsidR="005019B0" w:rsidRPr="00F13A33" w:rsidRDefault="005019B0" w:rsidP="00F13A33">
      <w:pPr>
        <w:tabs>
          <w:tab w:val="left" w:pos="1800"/>
          <w:tab w:val="left" w:pos="306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30" w:name="sec"/>
      <w:bookmarkEnd w:id="30"/>
      <w:r w:rsidRPr="00F13A33">
        <w:rPr>
          <w:rFonts w:ascii="Times New Roman" w:eastAsia="Times New Roman" w:hAnsi="Times New Roman" w:cs="Times New Roman"/>
          <w:b/>
          <w:bCs/>
          <w:color w:val="002060"/>
          <w:sz w:val="24"/>
          <w:szCs w:val="24"/>
          <w:lang w:val="en-US"/>
        </w:rPr>
        <w:t>Royal Treasury Act No. III</w:t>
      </w:r>
      <w:r w:rsidR="00BA0533"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color w:val="002060"/>
          <w:sz w:val="24"/>
          <w:szCs w:val="24"/>
          <w:lang w:val="en-US"/>
        </w:rPr>
        <w:t xml:space="preserve">  </w:t>
      </w:r>
      <w:r w:rsidR="002C40AD" w:rsidRPr="00F13A33">
        <w:rPr>
          <w:rFonts w:ascii="Times New Roman" w:eastAsia="Times New Roman" w:hAnsi="Times New Roman" w:cs="Times New Roman"/>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 the Kingdom of David, and in accordance with my Royal Prerogative do hereby Decree that</w:t>
      </w:r>
      <w:r w:rsidRPr="00F13A33">
        <w:rPr>
          <w:rFonts w:ascii="Times New Roman" w:eastAsia="Times New Roman" w:hAnsi="Times New Roman" w:cs="Times New Roman"/>
          <w:color w:val="002060"/>
          <w:sz w:val="24"/>
          <w:szCs w:val="24"/>
          <w:lang w:val="en-US"/>
        </w:rPr>
        <w:t xml:space="preserve"> it shall be the duty of the </w:t>
      </w:r>
      <w:proofErr w:type="spellStart"/>
      <w:r w:rsidR="001E6AEE">
        <w:rPr>
          <w:rFonts w:ascii="Times New Roman" w:eastAsia="Times New Roman" w:hAnsi="Times New Roman" w:cs="Times New Roman"/>
          <w:color w:val="002060"/>
          <w:sz w:val="24"/>
          <w:szCs w:val="24"/>
          <w:lang w:val="en-US"/>
        </w:rPr>
        <w:t>The</w:t>
      </w:r>
      <w:proofErr w:type="spellEnd"/>
      <w:r w:rsidR="001E6AEE">
        <w:rPr>
          <w:rFonts w:ascii="Times New Roman" w:eastAsia="Times New Roman" w:hAnsi="Times New Roman" w:cs="Times New Roman"/>
          <w:color w:val="002060"/>
          <w:sz w:val="24"/>
          <w:szCs w:val="24"/>
          <w:lang w:val="en-US"/>
        </w:rPr>
        <w:t xml:space="preserve"> Royal Central Bank Comptroller</w:t>
      </w:r>
      <w:r w:rsidRPr="00F13A33">
        <w:rPr>
          <w:rFonts w:ascii="Times New Roman" w:eastAsia="Times New Roman" w:hAnsi="Times New Roman" w:cs="Times New Roman"/>
          <w:color w:val="002060"/>
          <w:sz w:val="24"/>
          <w:szCs w:val="24"/>
          <w:lang w:val="en-US"/>
        </w:rPr>
        <w:t xml:space="preserve"> to superintend the adjustment and preservation of the </w:t>
      </w:r>
      <w:r w:rsidR="000D481D" w:rsidRPr="00F13A33">
        <w:rPr>
          <w:rFonts w:ascii="Times New Roman" w:eastAsia="Times New Roman" w:hAnsi="Times New Roman" w:cs="Times New Roman"/>
          <w:color w:val="002060"/>
          <w:sz w:val="24"/>
          <w:szCs w:val="24"/>
          <w:lang w:val="en-US"/>
        </w:rPr>
        <w:t>Citizenry</w:t>
      </w:r>
      <w:r w:rsidRPr="00F13A33">
        <w:rPr>
          <w:rFonts w:ascii="Times New Roman" w:eastAsia="Times New Roman" w:hAnsi="Times New Roman" w:cs="Times New Roman"/>
          <w:color w:val="002060"/>
          <w:sz w:val="24"/>
          <w:szCs w:val="24"/>
          <w:lang w:val="en-US"/>
        </w:rPr>
        <w:t xml:space="preserve"> </w:t>
      </w:r>
      <w:r w:rsidR="00C23BF9">
        <w:rPr>
          <w:rFonts w:ascii="Times New Roman" w:eastAsia="Times New Roman" w:hAnsi="Times New Roman" w:cs="Times New Roman"/>
          <w:color w:val="002060"/>
          <w:sz w:val="24"/>
          <w:szCs w:val="24"/>
          <w:lang w:val="en-US"/>
        </w:rPr>
        <w:t>RC-IBT</w:t>
      </w:r>
      <w:r w:rsidR="000D481D"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 xml:space="preserve">accounts; to examine all accounts settled by the </w:t>
      </w:r>
      <w:r w:rsidRPr="00F13A33">
        <w:rPr>
          <w:rFonts w:ascii="Times New Roman" w:eastAsia="Times New Roman" w:hAnsi="Times New Roman" w:cs="Times New Roman"/>
          <w:sz w:val="24"/>
          <w:szCs w:val="24"/>
          <w:u w:color="0563C1"/>
          <w:lang w:val="en-US"/>
        </w:rPr>
        <w:t>Auditor</w:t>
      </w:r>
      <w:r w:rsidRPr="00F13A33">
        <w:rPr>
          <w:rFonts w:ascii="Times New Roman" w:eastAsia="Times New Roman" w:hAnsi="Times New Roman" w:cs="Times New Roman"/>
          <w:color w:val="002060"/>
          <w:sz w:val="24"/>
          <w:szCs w:val="24"/>
          <w:lang w:val="en-US"/>
        </w:rPr>
        <w:t xml:space="preserve">, and certify the balances arising thereon to the </w:t>
      </w:r>
      <w:r w:rsidRPr="00F13A33">
        <w:rPr>
          <w:rFonts w:ascii="Times New Roman" w:eastAsia="Times New Roman" w:hAnsi="Times New Roman" w:cs="Times New Roman"/>
          <w:sz w:val="24"/>
          <w:szCs w:val="24"/>
          <w:u w:color="0563C1"/>
          <w:lang w:val="en-US"/>
        </w:rPr>
        <w:t>Register</w:t>
      </w:r>
      <w:r w:rsidRPr="00F13A33">
        <w:rPr>
          <w:rFonts w:ascii="Times New Roman" w:eastAsia="Times New Roman" w:hAnsi="Times New Roman" w:cs="Times New Roman"/>
          <w:color w:val="002060"/>
          <w:sz w:val="24"/>
          <w:szCs w:val="24"/>
          <w:lang w:val="en-US"/>
        </w:rPr>
        <w:t xml:space="preserve">; to countersign all warrants drawn by The Minister of Economic Development of The Kingdom of David Royal Treasury, which shall be warranted by </w:t>
      </w:r>
      <w:r w:rsidR="002050EE" w:rsidRPr="00F13A33">
        <w:rPr>
          <w:rFonts w:ascii="Times New Roman" w:eastAsia="Times New Roman" w:hAnsi="Times New Roman" w:cs="Times New Roman"/>
          <w:color w:val="002060"/>
          <w:sz w:val="24"/>
          <w:szCs w:val="24"/>
          <w:lang w:val="en-US"/>
        </w:rPr>
        <w:t xml:space="preserve">the </w:t>
      </w:r>
      <w:r w:rsidRPr="00F13A33">
        <w:rPr>
          <w:rFonts w:ascii="Times New Roman" w:eastAsia="Times New Roman" w:hAnsi="Times New Roman" w:cs="Times New Roman"/>
          <w:color w:val="002060"/>
          <w:sz w:val="24"/>
          <w:szCs w:val="24"/>
          <w:lang w:val="en-US"/>
        </w:rPr>
        <w:t>law</w:t>
      </w:r>
      <w:r w:rsidR="002050EE" w:rsidRPr="00F13A33">
        <w:rPr>
          <w:rFonts w:ascii="Times New Roman" w:eastAsia="Times New Roman" w:hAnsi="Times New Roman" w:cs="Times New Roman"/>
          <w:color w:val="002060"/>
          <w:sz w:val="24"/>
          <w:szCs w:val="24"/>
          <w:lang w:val="en-US"/>
        </w:rPr>
        <w:t>s of the Kingdom of David and its Royal Constitution</w:t>
      </w:r>
      <w:r w:rsidRPr="00F13A33">
        <w:rPr>
          <w:rFonts w:ascii="Times New Roman" w:eastAsia="Times New Roman" w:hAnsi="Times New Roman" w:cs="Times New Roman"/>
          <w:color w:val="002060"/>
          <w:sz w:val="24"/>
          <w:szCs w:val="24"/>
          <w:lang w:val="en-US"/>
        </w:rPr>
        <w:t>; to report to the Secretary of The Kingdom of David the official forms and all the official credentials to be issued in the different offices for collecting the Kingdom</w:t>
      </w:r>
      <w:r w:rsidR="002050EE" w:rsidRPr="00F13A33">
        <w:rPr>
          <w:rFonts w:ascii="Times New Roman" w:eastAsia="Times New Roman" w:hAnsi="Times New Roman" w:cs="Times New Roman"/>
          <w:color w:val="002060"/>
          <w:sz w:val="24"/>
          <w:szCs w:val="24"/>
          <w:lang w:val="en-US"/>
        </w:rPr>
        <w:t xml:space="preserve"> of David Citizenship Applications and all documents associated thereto</w:t>
      </w:r>
      <w:r w:rsidRPr="00F13A33">
        <w:rPr>
          <w:rFonts w:ascii="Times New Roman" w:eastAsia="Times New Roman" w:hAnsi="Times New Roman" w:cs="Times New Roman"/>
          <w:color w:val="002060"/>
          <w:sz w:val="24"/>
          <w:szCs w:val="24"/>
          <w:lang w:val="en-US"/>
        </w:rPr>
        <w:t xml:space="preserve">, and the manner and form of keeping and stating the </w:t>
      </w:r>
      <w:r w:rsidR="00C23BF9">
        <w:rPr>
          <w:rFonts w:ascii="Times New Roman" w:eastAsia="Times New Roman" w:hAnsi="Times New Roman" w:cs="Times New Roman"/>
          <w:color w:val="002060"/>
          <w:sz w:val="24"/>
          <w:szCs w:val="24"/>
          <w:lang w:val="en-US"/>
        </w:rPr>
        <w:t>RC-IBT</w:t>
      </w:r>
      <w:r w:rsidR="000D481D"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 xml:space="preserve">accounts </w:t>
      </w:r>
      <w:r w:rsidR="000D481D" w:rsidRPr="00F13A33">
        <w:rPr>
          <w:rFonts w:ascii="Times New Roman" w:eastAsia="Times New Roman" w:hAnsi="Times New Roman" w:cs="Times New Roman"/>
          <w:color w:val="002060"/>
          <w:sz w:val="24"/>
          <w:szCs w:val="24"/>
          <w:lang w:val="en-US"/>
        </w:rPr>
        <w:t>by</w:t>
      </w:r>
      <w:r w:rsidRPr="00F13A33">
        <w:rPr>
          <w:rFonts w:ascii="Times New Roman" w:eastAsia="Times New Roman" w:hAnsi="Times New Roman" w:cs="Times New Roman"/>
          <w:color w:val="002060"/>
          <w:sz w:val="24"/>
          <w:szCs w:val="24"/>
          <w:lang w:val="en-US"/>
        </w:rPr>
        <w:t xml:space="preserve"> the </w:t>
      </w:r>
      <w:r w:rsidR="000D481D" w:rsidRPr="00F13A33">
        <w:rPr>
          <w:rFonts w:ascii="Times New Roman" w:eastAsia="Times New Roman" w:hAnsi="Times New Roman" w:cs="Times New Roman"/>
          <w:color w:val="002060"/>
          <w:sz w:val="24"/>
          <w:szCs w:val="24"/>
          <w:lang w:val="en-US"/>
        </w:rPr>
        <w:t>personnel</w:t>
      </w:r>
      <w:r w:rsidRPr="00F13A33">
        <w:rPr>
          <w:rFonts w:ascii="Times New Roman" w:eastAsia="Times New Roman" w:hAnsi="Times New Roman" w:cs="Times New Roman"/>
          <w:color w:val="002060"/>
          <w:sz w:val="24"/>
          <w:szCs w:val="24"/>
          <w:lang w:val="en-US"/>
        </w:rPr>
        <w:t xml:space="preserve"> employed therein. He shall moreover provide for the regular and punctual payment of all monies which may be collected</w:t>
      </w:r>
      <w:r w:rsidR="002050EE" w:rsidRPr="00F13A33">
        <w:rPr>
          <w:rFonts w:ascii="Times New Roman" w:eastAsia="Times New Roman" w:hAnsi="Times New Roman" w:cs="Times New Roman"/>
          <w:color w:val="002060"/>
          <w:sz w:val="24"/>
          <w:szCs w:val="24"/>
          <w:lang w:val="en-US"/>
        </w:rPr>
        <w:t xml:space="preserve"> from the Kingdom Royal Treasury</w:t>
      </w:r>
      <w:r w:rsidRPr="00F13A33">
        <w:rPr>
          <w:rFonts w:ascii="Times New Roman" w:eastAsia="Times New Roman" w:hAnsi="Times New Roman" w:cs="Times New Roman"/>
          <w:color w:val="002060"/>
          <w:sz w:val="24"/>
          <w:szCs w:val="24"/>
          <w:lang w:val="en-US"/>
        </w:rPr>
        <w:t xml:space="preserve"> and shall direct </w:t>
      </w:r>
      <w:r w:rsidR="000D481D" w:rsidRPr="00F13A33">
        <w:rPr>
          <w:rFonts w:ascii="Times New Roman" w:eastAsia="Times New Roman" w:hAnsi="Times New Roman" w:cs="Times New Roman"/>
          <w:color w:val="002060"/>
          <w:sz w:val="24"/>
          <w:szCs w:val="24"/>
          <w:lang w:val="en-US"/>
        </w:rPr>
        <w:t xml:space="preserve">all indebtedness </w:t>
      </w:r>
      <w:r w:rsidRPr="00F13A33">
        <w:rPr>
          <w:rFonts w:ascii="Times New Roman" w:eastAsia="Times New Roman" w:hAnsi="Times New Roman" w:cs="Times New Roman"/>
          <w:color w:val="002060"/>
          <w:sz w:val="24"/>
          <w:szCs w:val="24"/>
          <w:lang w:val="en-US"/>
        </w:rPr>
        <w:t>that shall be</w:t>
      </w:r>
      <w:r w:rsidR="000D481D" w:rsidRPr="00F13A33">
        <w:rPr>
          <w:rFonts w:ascii="Times New Roman" w:eastAsia="Times New Roman" w:hAnsi="Times New Roman" w:cs="Times New Roman"/>
          <w:color w:val="002060"/>
          <w:sz w:val="24"/>
          <w:szCs w:val="24"/>
          <w:lang w:val="en-US"/>
        </w:rPr>
        <w:t>come</w:t>
      </w:r>
      <w:r w:rsidRPr="00F13A33">
        <w:rPr>
          <w:rFonts w:ascii="Times New Roman" w:eastAsia="Times New Roman" w:hAnsi="Times New Roman" w:cs="Times New Roman"/>
          <w:color w:val="002060"/>
          <w:sz w:val="24"/>
          <w:szCs w:val="24"/>
          <w:lang w:val="en-US"/>
        </w:rPr>
        <w:t xml:space="preserve"> due</w:t>
      </w:r>
      <w:r w:rsidR="000D481D" w:rsidRPr="00F13A33">
        <w:rPr>
          <w:rFonts w:ascii="Times New Roman" w:eastAsia="Times New Roman" w:hAnsi="Times New Roman" w:cs="Times New Roman"/>
          <w:color w:val="002060"/>
          <w:sz w:val="24"/>
          <w:szCs w:val="24"/>
          <w:lang w:val="en-US"/>
        </w:rPr>
        <w:t xml:space="preserve"> from the Kingdom of David</w:t>
      </w:r>
      <w:r w:rsidRPr="00F13A33">
        <w:rPr>
          <w:rFonts w:ascii="Times New Roman" w:eastAsia="Times New Roman" w:hAnsi="Times New Roman" w:cs="Times New Roman"/>
          <w:color w:val="002060"/>
          <w:sz w:val="24"/>
          <w:szCs w:val="24"/>
          <w:lang w:val="en-US"/>
        </w:rPr>
        <w:t xml:space="preserve"> to The Kingdom </w:t>
      </w:r>
      <w:r w:rsidR="000D481D" w:rsidRPr="00F13A33">
        <w:rPr>
          <w:rFonts w:ascii="Times New Roman" w:eastAsia="Times New Roman" w:hAnsi="Times New Roman" w:cs="Times New Roman"/>
          <w:color w:val="002060"/>
          <w:sz w:val="24"/>
          <w:szCs w:val="24"/>
          <w:lang w:val="en-US"/>
        </w:rPr>
        <w:t>Royal Treasury</w:t>
      </w:r>
      <w:r w:rsidRPr="00F13A33">
        <w:rPr>
          <w:rFonts w:ascii="Times New Roman" w:eastAsia="Times New Roman" w:hAnsi="Times New Roman" w:cs="Times New Roman"/>
          <w:color w:val="002060"/>
          <w:sz w:val="24"/>
          <w:szCs w:val="24"/>
          <w:lang w:val="en-US"/>
        </w:rPr>
        <w:t xml:space="preserve">. </w:t>
      </w:r>
      <w:bookmarkStart w:id="31" w:name="deps"/>
      <w:bookmarkEnd w:id="31"/>
    </w:p>
    <w:p w14:paraId="62AA3DA8" w14:textId="4FD9C040" w:rsidR="005019B0" w:rsidRPr="00F13A33" w:rsidRDefault="005019B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32" w:name="trea"/>
      <w:bookmarkEnd w:id="32"/>
      <w:r w:rsidRPr="00F13A33">
        <w:rPr>
          <w:rFonts w:ascii="Times New Roman" w:eastAsia="Times New Roman" w:hAnsi="Times New Roman" w:cs="Times New Roman"/>
          <w:b/>
          <w:bCs/>
          <w:color w:val="002060"/>
          <w:sz w:val="24"/>
          <w:szCs w:val="24"/>
          <w:lang w:val="en-US"/>
        </w:rPr>
        <w:t>Royal Treasury Act No. IV</w:t>
      </w:r>
      <w:r w:rsidR="00BA0533" w:rsidRPr="00F13A33">
        <w:rPr>
          <w:rFonts w:ascii="Times New Roman" w:eastAsia="Times New Roman" w:hAnsi="Times New Roman" w:cs="Times New Roman"/>
          <w:b/>
          <w:bCs/>
          <w:color w:val="002060"/>
          <w:sz w:val="24"/>
          <w:szCs w:val="24"/>
          <w:lang w:val="en-US"/>
        </w:rPr>
        <w:t>:</w:t>
      </w:r>
      <w:r w:rsidR="000D481D" w:rsidRPr="00F13A33">
        <w:rPr>
          <w:rFonts w:ascii="Times New Roman" w:eastAsia="Times New Roman" w:hAnsi="Times New Roman" w:cs="Times New Roman"/>
          <w:b/>
          <w:bCs/>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 the Kingdom of David, and in accordance with my Royal Prerogative do hereby Decree that</w:t>
      </w:r>
      <w:r w:rsidRPr="00F13A33">
        <w:rPr>
          <w:rFonts w:ascii="Times New Roman" w:eastAsia="Times New Roman" w:hAnsi="Times New Roman" w:cs="Times New Roman"/>
          <w:color w:val="002060"/>
          <w:sz w:val="24"/>
          <w:szCs w:val="24"/>
          <w:lang w:val="en-US"/>
        </w:rPr>
        <w:t xml:space="preserve"> it shall be the duty of the Treasurer to receive and keep the monies of The Kingdom of David, and to disburse the same upon warrants drawn by the </w:t>
      </w:r>
      <w:r w:rsidRPr="00F13A33">
        <w:rPr>
          <w:rFonts w:ascii="Times New Roman" w:eastAsia="Times New Roman" w:hAnsi="Times New Roman" w:cs="Times New Roman"/>
          <w:sz w:val="24"/>
          <w:szCs w:val="24"/>
          <w:u w:color="0563C1"/>
          <w:lang w:val="en-US"/>
        </w:rPr>
        <w:t>Secretary of The Kingdom of David Royal Treasury</w:t>
      </w:r>
      <w:r w:rsidRPr="00F13A33">
        <w:rPr>
          <w:rFonts w:ascii="Times New Roman" w:eastAsia="Times New Roman" w:hAnsi="Times New Roman" w:cs="Times New Roman"/>
          <w:color w:val="002060"/>
          <w:sz w:val="24"/>
          <w:szCs w:val="24"/>
          <w:lang w:val="en-US"/>
        </w:rPr>
        <w:t xml:space="preserve">, countersigned by the </w:t>
      </w:r>
      <w:proofErr w:type="spellStart"/>
      <w:r w:rsidR="001E6AEE">
        <w:rPr>
          <w:rFonts w:ascii="Times New Roman" w:eastAsia="Times New Roman" w:hAnsi="Times New Roman" w:cs="Times New Roman"/>
          <w:sz w:val="24"/>
          <w:szCs w:val="24"/>
          <w:u w:color="0563C1"/>
          <w:lang w:val="en-US"/>
        </w:rPr>
        <w:t>The</w:t>
      </w:r>
      <w:proofErr w:type="spellEnd"/>
      <w:r w:rsidR="001E6AEE">
        <w:rPr>
          <w:rFonts w:ascii="Times New Roman" w:eastAsia="Times New Roman" w:hAnsi="Times New Roman" w:cs="Times New Roman"/>
          <w:sz w:val="24"/>
          <w:szCs w:val="24"/>
          <w:u w:color="0563C1"/>
          <w:lang w:val="en-US"/>
        </w:rPr>
        <w:t xml:space="preserve"> Royal Central Bank Comptroller</w:t>
      </w:r>
      <w:r w:rsidRPr="00F13A33">
        <w:rPr>
          <w:rFonts w:ascii="Times New Roman" w:eastAsia="Times New Roman" w:hAnsi="Times New Roman" w:cs="Times New Roman"/>
          <w:color w:val="002060"/>
          <w:sz w:val="24"/>
          <w:szCs w:val="24"/>
          <w:lang w:val="en-US"/>
        </w:rPr>
        <w:t xml:space="preserve">, recorded by the </w:t>
      </w:r>
      <w:r w:rsidRPr="00F13A33">
        <w:rPr>
          <w:rFonts w:ascii="Times New Roman" w:eastAsia="Times New Roman" w:hAnsi="Times New Roman" w:cs="Times New Roman"/>
          <w:sz w:val="24"/>
          <w:szCs w:val="24"/>
          <w:u w:color="0563C1"/>
          <w:lang w:val="en-US"/>
        </w:rPr>
        <w:t>Register</w:t>
      </w:r>
      <w:r w:rsidRPr="00F13A33">
        <w:rPr>
          <w:rFonts w:ascii="Times New Roman" w:eastAsia="Times New Roman" w:hAnsi="Times New Roman" w:cs="Times New Roman"/>
          <w:color w:val="002060"/>
          <w:sz w:val="24"/>
          <w:szCs w:val="24"/>
          <w:lang w:val="en-US"/>
        </w:rPr>
        <w:t xml:space="preserve">, and not otherwise; he shall take receipts for all monies paid by him, and all receipts for monies received by him shall be endorsed upon warrants signed by The Minister of Economic Development of The Kingdom of David Royal Treasury, without the which warrant, so signed, no acknowledgement for money received into The Kingdom Global Treasury </w:t>
      </w:r>
      <w:r w:rsidR="009872FC" w:rsidRPr="00F13A33">
        <w:rPr>
          <w:rFonts w:ascii="Times New Roman" w:eastAsia="Times New Roman" w:hAnsi="Times New Roman" w:cs="Times New Roman"/>
          <w:color w:val="002060"/>
          <w:sz w:val="24"/>
          <w:szCs w:val="24"/>
          <w:lang w:val="en-US"/>
        </w:rPr>
        <w:t>Embassy</w:t>
      </w:r>
      <w:r w:rsidRPr="00F13A33">
        <w:rPr>
          <w:rFonts w:ascii="Times New Roman" w:eastAsia="Times New Roman" w:hAnsi="Times New Roman" w:cs="Times New Roman"/>
          <w:color w:val="002060"/>
          <w:sz w:val="24"/>
          <w:szCs w:val="24"/>
          <w:lang w:val="en-US"/>
        </w:rPr>
        <w:t xml:space="preserve"> shall be valid. And said Treasurer shall render his accounts to the </w:t>
      </w:r>
      <w:proofErr w:type="spellStart"/>
      <w:r w:rsidR="001E6AEE">
        <w:rPr>
          <w:rFonts w:ascii="Times New Roman" w:eastAsia="Times New Roman" w:hAnsi="Times New Roman" w:cs="Times New Roman"/>
          <w:color w:val="002060"/>
          <w:sz w:val="24"/>
          <w:szCs w:val="24"/>
          <w:lang w:val="en-US"/>
        </w:rPr>
        <w:t>The</w:t>
      </w:r>
      <w:proofErr w:type="spellEnd"/>
      <w:r w:rsidR="001E6AEE">
        <w:rPr>
          <w:rFonts w:ascii="Times New Roman" w:eastAsia="Times New Roman" w:hAnsi="Times New Roman" w:cs="Times New Roman"/>
          <w:color w:val="002060"/>
          <w:sz w:val="24"/>
          <w:szCs w:val="24"/>
          <w:lang w:val="en-US"/>
        </w:rPr>
        <w:t xml:space="preserve"> Royal Central Bank Comptroller</w:t>
      </w:r>
      <w:r w:rsidRPr="00F13A33">
        <w:rPr>
          <w:rFonts w:ascii="Times New Roman" w:eastAsia="Times New Roman" w:hAnsi="Times New Roman" w:cs="Times New Roman"/>
          <w:color w:val="002060"/>
          <w:sz w:val="24"/>
          <w:szCs w:val="24"/>
          <w:lang w:val="en-US"/>
        </w:rPr>
        <w:t xml:space="preserve"> quarterly (or oftener if required,) and shall transmit a copy thereof, when settled, to The Minister of Economic Development of The Kingdom of David Royal Treasury. He shall. </w:t>
      </w:r>
      <w:r w:rsidR="00F022AC" w:rsidRPr="00F13A33">
        <w:rPr>
          <w:rFonts w:ascii="Times New Roman" w:eastAsia="Times New Roman" w:hAnsi="Times New Roman" w:cs="Times New Roman"/>
          <w:color w:val="002060"/>
          <w:sz w:val="24"/>
          <w:szCs w:val="24"/>
          <w:lang w:val="en-US"/>
        </w:rPr>
        <w:t>M</w:t>
      </w:r>
      <w:r w:rsidRPr="00F13A33">
        <w:rPr>
          <w:rFonts w:ascii="Times New Roman" w:eastAsia="Times New Roman" w:hAnsi="Times New Roman" w:cs="Times New Roman"/>
          <w:color w:val="002060"/>
          <w:sz w:val="24"/>
          <w:szCs w:val="24"/>
          <w:lang w:val="en-US"/>
        </w:rPr>
        <w:t xml:space="preserve">oreover, on the third day of every session of The Royal House of Lords, lay before the Senate and the House of Representatives, fair and accurate copies of all accounts by him from time </w:t>
      </w:r>
      <w:r w:rsidR="00F022AC"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to </w:t>
      </w:r>
      <w:r w:rsidR="00F022AC"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time rendered to, and settled with the </w:t>
      </w:r>
      <w:proofErr w:type="spellStart"/>
      <w:r w:rsidR="001E6AEE">
        <w:rPr>
          <w:rFonts w:ascii="Times New Roman" w:eastAsia="Times New Roman" w:hAnsi="Times New Roman" w:cs="Times New Roman"/>
          <w:color w:val="002060"/>
          <w:sz w:val="24"/>
          <w:szCs w:val="24"/>
          <w:lang w:val="en-US"/>
        </w:rPr>
        <w:t>The</w:t>
      </w:r>
      <w:proofErr w:type="spellEnd"/>
      <w:r w:rsidR="001E6AEE">
        <w:rPr>
          <w:rFonts w:ascii="Times New Roman" w:eastAsia="Times New Roman" w:hAnsi="Times New Roman" w:cs="Times New Roman"/>
          <w:color w:val="002060"/>
          <w:sz w:val="24"/>
          <w:szCs w:val="24"/>
          <w:lang w:val="en-US"/>
        </w:rPr>
        <w:t xml:space="preserve"> Royal Central Bank Comptroller</w:t>
      </w:r>
      <w:r w:rsidRPr="00F13A33">
        <w:rPr>
          <w:rFonts w:ascii="Times New Roman" w:eastAsia="Times New Roman" w:hAnsi="Times New Roman" w:cs="Times New Roman"/>
          <w:color w:val="002060"/>
          <w:sz w:val="24"/>
          <w:szCs w:val="24"/>
          <w:lang w:val="en-US"/>
        </w:rPr>
        <w:t xml:space="preserve"> as aforesaid, as also, a true and perfect account of the Territory within The Kingdom of David of The Kingdom of David Royal Treasury. He shall, at all times, submit to The Minister of Economic Development of The Kingdom of David Royal Treasury, and the</w:t>
      </w:r>
      <w:r w:rsidR="001E6AEE">
        <w:rPr>
          <w:rFonts w:ascii="Times New Roman" w:eastAsia="Times New Roman" w:hAnsi="Times New Roman" w:cs="Times New Roman"/>
          <w:color w:val="002060"/>
          <w:sz w:val="24"/>
          <w:szCs w:val="24"/>
          <w:lang w:val="en-US"/>
        </w:rPr>
        <w:t xml:space="preserve"> Royal Central Bank Comptroller</w:t>
      </w:r>
      <w:r w:rsidRPr="00F13A33">
        <w:rPr>
          <w:rFonts w:ascii="Times New Roman" w:eastAsia="Times New Roman" w:hAnsi="Times New Roman" w:cs="Times New Roman"/>
          <w:color w:val="002060"/>
          <w:sz w:val="24"/>
          <w:szCs w:val="24"/>
          <w:lang w:val="en-US"/>
        </w:rPr>
        <w:t xml:space="preserve">, in the sum of one hundred and fifty thousand dollars, payable to The Kingdom of David, with condition for the faithful performance of the duties of his office, and for the fidelity of the persons to be by him employed, which bond shall be lodged in the office of </w:t>
      </w:r>
      <w:r w:rsidRPr="00F13A33">
        <w:rPr>
          <w:rFonts w:ascii="Times New Roman" w:eastAsia="Times New Roman" w:hAnsi="Times New Roman" w:cs="Times New Roman"/>
          <w:color w:val="002060"/>
          <w:sz w:val="24"/>
          <w:szCs w:val="24"/>
          <w:lang w:val="en-US"/>
        </w:rPr>
        <w:lastRenderedPageBreak/>
        <w:t xml:space="preserve">the </w:t>
      </w:r>
      <w:proofErr w:type="spellStart"/>
      <w:r w:rsidR="001E6AEE">
        <w:rPr>
          <w:rFonts w:ascii="Times New Roman" w:eastAsia="Times New Roman" w:hAnsi="Times New Roman" w:cs="Times New Roman"/>
          <w:color w:val="002060"/>
          <w:sz w:val="24"/>
          <w:szCs w:val="24"/>
          <w:lang w:val="en-US"/>
        </w:rPr>
        <w:t>The</w:t>
      </w:r>
      <w:proofErr w:type="spellEnd"/>
      <w:r w:rsidR="001E6AEE">
        <w:rPr>
          <w:rFonts w:ascii="Times New Roman" w:eastAsia="Times New Roman" w:hAnsi="Times New Roman" w:cs="Times New Roman"/>
          <w:color w:val="002060"/>
          <w:sz w:val="24"/>
          <w:szCs w:val="24"/>
          <w:lang w:val="en-US"/>
        </w:rPr>
        <w:t xml:space="preserve"> Royal Central Bank Comptroller</w:t>
      </w:r>
      <w:r w:rsidRPr="00F13A33">
        <w:rPr>
          <w:rFonts w:ascii="Times New Roman" w:eastAsia="Times New Roman" w:hAnsi="Times New Roman" w:cs="Times New Roman"/>
          <w:color w:val="002060"/>
          <w:sz w:val="24"/>
          <w:szCs w:val="24"/>
          <w:lang w:val="en-US"/>
        </w:rPr>
        <w:t xml:space="preserve"> of The Kingdom Global Treasury </w:t>
      </w:r>
      <w:r w:rsidR="009872FC" w:rsidRPr="00F13A33">
        <w:rPr>
          <w:rFonts w:ascii="Times New Roman" w:eastAsia="Times New Roman" w:hAnsi="Times New Roman" w:cs="Times New Roman"/>
          <w:color w:val="002060"/>
          <w:sz w:val="24"/>
          <w:szCs w:val="24"/>
          <w:lang w:val="en-US"/>
        </w:rPr>
        <w:t>Embassy</w:t>
      </w:r>
      <w:r w:rsidRPr="00F13A33">
        <w:rPr>
          <w:rFonts w:ascii="Times New Roman" w:eastAsia="Times New Roman" w:hAnsi="Times New Roman" w:cs="Times New Roman"/>
          <w:color w:val="002060"/>
          <w:sz w:val="24"/>
          <w:szCs w:val="24"/>
          <w:lang w:val="en-US"/>
        </w:rPr>
        <w:t xml:space="preserve"> of The Kingdom of David.</w:t>
      </w:r>
    </w:p>
    <w:p w14:paraId="380C4FA4" w14:textId="1685FC4B" w:rsidR="005019B0" w:rsidRPr="00F13A33" w:rsidRDefault="005019B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33" w:name="audi"/>
      <w:bookmarkEnd w:id="33"/>
      <w:r w:rsidRPr="00F13A33">
        <w:rPr>
          <w:rFonts w:ascii="Times New Roman" w:eastAsia="Times New Roman" w:hAnsi="Times New Roman" w:cs="Times New Roman"/>
          <w:b/>
          <w:bCs/>
          <w:color w:val="002060"/>
          <w:sz w:val="24"/>
          <w:szCs w:val="24"/>
          <w:lang w:val="en-US"/>
        </w:rPr>
        <w:t>Royal Treasury Act No. V</w:t>
      </w:r>
      <w:r w:rsidR="00BA0533" w:rsidRPr="00F13A33">
        <w:rPr>
          <w:rFonts w:ascii="Times New Roman" w:eastAsia="Times New Roman" w:hAnsi="Times New Roman" w:cs="Times New Roman"/>
          <w:b/>
          <w:bCs/>
          <w:color w:val="002060"/>
          <w:sz w:val="24"/>
          <w:szCs w:val="24"/>
          <w:lang w:val="en-US"/>
        </w:rPr>
        <w:t>:</w:t>
      </w:r>
      <w:r w:rsidR="000D481D" w:rsidRPr="00F13A33">
        <w:rPr>
          <w:rFonts w:ascii="Times New Roman" w:eastAsia="Times New Roman" w:hAnsi="Times New Roman" w:cs="Times New Roman"/>
          <w:b/>
          <w:bCs/>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 the Kingdom of David, and in accordance with my Royal Prerogative do hereby Decree that</w:t>
      </w:r>
      <w:r w:rsidRPr="00F13A33">
        <w:rPr>
          <w:rFonts w:ascii="Times New Roman" w:eastAsia="Times New Roman" w:hAnsi="Times New Roman" w:cs="Times New Roman"/>
          <w:color w:val="002060"/>
          <w:sz w:val="24"/>
          <w:szCs w:val="24"/>
          <w:lang w:val="en-US"/>
        </w:rPr>
        <w:t xml:space="preserve"> it shall be the duty of the Auditor to receive all </w:t>
      </w:r>
      <w:r w:rsidR="000D481D" w:rsidRPr="00F13A33">
        <w:rPr>
          <w:rFonts w:ascii="Times New Roman" w:eastAsia="Times New Roman" w:hAnsi="Times New Roman" w:cs="Times New Roman"/>
          <w:color w:val="002060"/>
          <w:sz w:val="24"/>
          <w:szCs w:val="24"/>
          <w:lang w:val="en-US"/>
        </w:rPr>
        <w:t>Trade and Commerce</w:t>
      </w:r>
      <w:r w:rsidRPr="00F13A33">
        <w:rPr>
          <w:rFonts w:ascii="Times New Roman" w:eastAsia="Times New Roman" w:hAnsi="Times New Roman" w:cs="Times New Roman"/>
          <w:color w:val="002060"/>
          <w:sz w:val="24"/>
          <w:szCs w:val="24"/>
          <w:lang w:val="en-US"/>
        </w:rPr>
        <w:t xml:space="preserve"> accounts</w:t>
      </w:r>
      <w:r w:rsidR="000D481D" w:rsidRPr="00F13A33">
        <w:rPr>
          <w:rFonts w:ascii="Times New Roman" w:eastAsia="Times New Roman" w:hAnsi="Times New Roman" w:cs="Times New Roman"/>
          <w:color w:val="002060"/>
          <w:sz w:val="24"/>
          <w:szCs w:val="24"/>
          <w:lang w:val="en-US"/>
        </w:rPr>
        <w:t xml:space="preserve"> that are due to any and all </w:t>
      </w:r>
      <w:r w:rsidR="00336CAA" w:rsidRPr="00F13A33">
        <w:rPr>
          <w:rFonts w:ascii="Times New Roman" w:eastAsia="Times New Roman" w:hAnsi="Times New Roman" w:cs="Times New Roman"/>
          <w:color w:val="002060"/>
          <w:sz w:val="24"/>
          <w:szCs w:val="24"/>
          <w:lang w:val="en-US"/>
        </w:rPr>
        <w:t>Kingdom of David Financial and Economic activity, by any and all divisions; departments; associations; foundations; trusts; or any other business entity or type of operations</w:t>
      </w:r>
      <w:r w:rsidRPr="00F13A33">
        <w:rPr>
          <w:rFonts w:ascii="Times New Roman" w:eastAsia="Times New Roman" w:hAnsi="Times New Roman" w:cs="Times New Roman"/>
          <w:color w:val="002060"/>
          <w:sz w:val="24"/>
          <w:szCs w:val="24"/>
          <w:lang w:val="en-US"/>
        </w:rPr>
        <w:t xml:space="preserve">, and after examination to certify the balance, and transmit the accounts with the vouchers and certificate to the </w:t>
      </w:r>
      <w:r w:rsidRPr="00F13A33">
        <w:rPr>
          <w:rFonts w:ascii="Times New Roman" w:eastAsia="Times New Roman" w:hAnsi="Times New Roman" w:cs="Times New Roman"/>
          <w:sz w:val="24"/>
          <w:szCs w:val="24"/>
          <w:u w:color="0563C1"/>
          <w:lang w:val="en-US"/>
        </w:rPr>
        <w:t>Comptroller</w:t>
      </w:r>
      <w:r w:rsidRPr="00F13A33">
        <w:rPr>
          <w:rFonts w:ascii="Times New Roman" w:eastAsia="Times New Roman" w:hAnsi="Times New Roman" w:cs="Times New Roman"/>
          <w:color w:val="002060"/>
          <w:sz w:val="24"/>
          <w:szCs w:val="24"/>
          <w:lang w:val="en-US"/>
        </w:rPr>
        <w:t xml:space="preserve"> for his decision thereon: Provided, That if any </w:t>
      </w:r>
      <w:r w:rsidR="00336CAA" w:rsidRPr="00F13A33">
        <w:rPr>
          <w:rFonts w:ascii="Times New Roman" w:eastAsia="Times New Roman" w:hAnsi="Times New Roman" w:cs="Times New Roman"/>
          <w:color w:val="002060"/>
          <w:sz w:val="24"/>
          <w:szCs w:val="24"/>
          <w:lang w:val="en-US"/>
        </w:rPr>
        <w:t>Kingdom Entity</w:t>
      </w:r>
      <w:r w:rsidRPr="00F13A33">
        <w:rPr>
          <w:rFonts w:ascii="Times New Roman" w:eastAsia="Times New Roman" w:hAnsi="Times New Roman" w:cs="Times New Roman"/>
          <w:color w:val="002060"/>
          <w:sz w:val="24"/>
          <w:szCs w:val="24"/>
          <w:lang w:val="en-US"/>
        </w:rPr>
        <w:t xml:space="preserve"> whose account shall be so audited, be dissatisfied therewith, </w:t>
      </w:r>
      <w:r w:rsidR="00336CAA" w:rsidRPr="00F13A33">
        <w:rPr>
          <w:rFonts w:ascii="Times New Roman" w:eastAsia="Times New Roman" w:hAnsi="Times New Roman" w:cs="Times New Roman"/>
          <w:color w:val="002060"/>
          <w:sz w:val="24"/>
          <w:szCs w:val="24"/>
          <w:lang w:val="en-US"/>
        </w:rPr>
        <w:t>it</w:t>
      </w:r>
      <w:r w:rsidRPr="00F13A33">
        <w:rPr>
          <w:rFonts w:ascii="Times New Roman" w:eastAsia="Times New Roman" w:hAnsi="Times New Roman" w:cs="Times New Roman"/>
          <w:color w:val="002060"/>
          <w:sz w:val="24"/>
          <w:szCs w:val="24"/>
          <w:lang w:val="en-US"/>
        </w:rPr>
        <w:t xml:space="preserve"> may within six months appeal to the Comptroller against such settlement.</w:t>
      </w:r>
      <w:bookmarkStart w:id="34" w:name="appeal"/>
      <w:bookmarkEnd w:id="34"/>
    </w:p>
    <w:p w14:paraId="4B5818D9" w14:textId="567DD824" w:rsidR="005019B0" w:rsidRPr="00F13A33" w:rsidRDefault="005019B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35" w:name="reg"/>
      <w:bookmarkEnd w:id="35"/>
      <w:r w:rsidRPr="00F13A33">
        <w:rPr>
          <w:rFonts w:ascii="Times New Roman" w:eastAsia="Times New Roman" w:hAnsi="Times New Roman" w:cs="Times New Roman"/>
          <w:color w:val="002060"/>
          <w:sz w:val="24"/>
          <w:szCs w:val="24"/>
          <w:lang w:val="en-US"/>
        </w:rPr>
        <w:t>Royal Treasury Act No. VI</w:t>
      </w:r>
      <w:r w:rsidR="00BA0533"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w:t>
      </w:r>
      <w:r w:rsidR="00A5601C" w:rsidRPr="00F13A33">
        <w:rPr>
          <w:rFonts w:ascii="Times New Roman" w:eastAsia="Times New Roman" w:hAnsi="Times New Roman" w:cs="Times New Roman"/>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 the Kingdom of David, and in accordance with my Royal Prerogative do hereby Decree that</w:t>
      </w:r>
      <w:r w:rsidRPr="00F13A33">
        <w:rPr>
          <w:rFonts w:ascii="Times New Roman" w:eastAsia="Times New Roman" w:hAnsi="Times New Roman" w:cs="Times New Roman"/>
          <w:color w:val="002060"/>
          <w:sz w:val="24"/>
          <w:szCs w:val="24"/>
          <w:lang w:val="en-US"/>
        </w:rPr>
        <w:t xml:space="preserve"> is shall be the duty of the Register to keep all accounts of the receipts and expenditures of the </w:t>
      </w:r>
      <w:proofErr w:type="spellStart"/>
      <w:r w:rsidR="00336CAA" w:rsidRPr="00F13A33">
        <w:rPr>
          <w:rFonts w:ascii="Times New Roman" w:eastAsia="Times New Roman" w:hAnsi="Times New Roman" w:cs="Times New Roman"/>
          <w:color w:val="002060"/>
          <w:sz w:val="24"/>
          <w:szCs w:val="24"/>
          <w:lang w:val="en-US"/>
        </w:rPr>
        <w:t>the</w:t>
      </w:r>
      <w:proofErr w:type="spellEnd"/>
      <w:r w:rsidR="00336CAA" w:rsidRPr="00F13A33">
        <w:rPr>
          <w:rFonts w:ascii="Times New Roman" w:eastAsia="Times New Roman" w:hAnsi="Times New Roman" w:cs="Times New Roman"/>
          <w:color w:val="002060"/>
          <w:sz w:val="24"/>
          <w:szCs w:val="24"/>
          <w:lang w:val="en-US"/>
        </w:rPr>
        <w:t xml:space="preserve"> Kingdom of David and/or its Royal Treasury</w:t>
      </w:r>
      <w:r w:rsidRPr="00F13A33">
        <w:rPr>
          <w:rFonts w:ascii="Times New Roman" w:eastAsia="Times New Roman" w:hAnsi="Times New Roman" w:cs="Times New Roman"/>
          <w:color w:val="002060"/>
          <w:sz w:val="24"/>
          <w:szCs w:val="24"/>
          <w:lang w:val="en-US"/>
        </w:rPr>
        <w:t xml:space="preserve"> money, and of all debts due to or from The Kingdom of David; to receive from the </w:t>
      </w:r>
      <w:r w:rsidRPr="00F13A33">
        <w:rPr>
          <w:rFonts w:ascii="Times New Roman" w:eastAsia="Times New Roman" w:hAnsi="Times New Roman" w:cs="Times New Roman"/>
          <w:sz w:val="24"/>
          <w:szCs w:val="24"/>
          <w:u w:color="0563C1"/>
          <w:lang w:val="en-US"/>
        </w:rPr>
        <w:t>Comptroller</w:t>
      </w:r>
      <w:r w:rsidRPr="00F13A33">
        <w:rPr>
          <w:rFonts w:ascii="Times New Roman" w:eastAsia="Times New Roman" w:hAnsi="Times New Roman" w:cs="Times New Roman"/>
          <w:color w:val="002060"/>
          <w:sz w:val="24"/>
          <w:szCs w:val="24"/>
          <w:lang w:val="en-US"/>
        </w:rPr>
        <w:t xml:space="preserve"> the accounts which shall have been finally adjusted, and to Kingdom such accounts with their vouchers and certificates; to record all warrants for the receipt or payment of monies at The Kingdom of David Royal Treasury, certify the same thereon, and to transmit to the </w:t>
      </w:r>
      <w:r w:rsidRPr="00F13A33">
        <w:rPr>
          <w:rFonts w:ascii="Times New Roman" w:eastAsia="Times New Roman" w:hAnsi="Times New Roman" w:cs="Times New Roman"/>
          <w:sz w:val="24"/>
          <w:szCs w:val="24"/>
          <w:u w:color="0563C1"/>
          <w:lang w:val="en-US"/>
        </w:rPr>
        <w:t>Secretary of The Kingdom of David Royal Treasury</w:t>
      </w:r>
      <w:r w:rsidRPr="00F13A33">
        <w:rPr>
          <w:rFonts w:ascii="Times New Roman" w:eastAsia="Times New Roman" w:hAnsi="Times New Roman" w:cs="Times New Roman"/>
          <w:color w:val="002060"/>
          <w:sz w:val="24"/>
          <w:szCs w:val="24"/>
          <w:lang w:val="en-US"/>
        </w:rPr>
        <w:t>, copies of the certificates of balances of accounts adjusted as is herein directed.</w:t>
      </w:r>
    </w:p>
    <w:p w14:paraId="0DBE279C" w14:textId="52E22882" w:rsidR="005019B0" w:rsidRPr="00F13A33" w:rsidRDefault="005019B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Royal Treasury Act No. </w:t>
      </w:r>
      <w:r w:rsidR="00677A24" w:rsidRPr="00F13A33">
        <w:rPr>
          <w:rFonts w:ascii="Times New Roman" w:eastAsia="Times New Roman" w:hAnsi="Times New Roman" w:cs="Times New Roman"/>
          <w:color w:val="002060"/>
          <w:sz w:val="24"/>
          <w:szCs w:val="24"/>
          <w:lang w:val="en-US"/>
        </w:rPr>
        <w:t>VII</w:t>
      </w:r>
      <w:r w:rsidR="00BA0533" w:rsidRPr="00F13A33">
        <w:rPr>
          <w:rFonts w:ascii="Times New Roman" w:eastAsia="Times New Roman" w:hAnsi="Times New Roman" w:cs="Times New Roman"/>
          <w:color w:val="002060"/>
          <w:sz w:val="24"/>
          <w:szCs w:val="24"/>
          <w:lang w:val="en-US"/>
        </w:rPr>
        <w:t>:</w:t>
      </w:r>
      <w:r w:rsidR="00677A24" w:rsidRPr="00F13A33">
        <w:rPr>
          <w:rFonts w:ascii="Times New Roman" w:eastAsia="Times New Roman" w:hAnsi="Times New Roman" w:cs="Times New Roman"/>
          <w:color w:val="002060"/>
          <w:sz w:val="24"/>
          <w:szCs w:val="24"/>
          <w:lang w:val="en-US"/>
        </w:rPr>
        <w:t xml:space="preserve"> </w:t>
      </w:r>
      <w:r w:rsidR="00A5601C" w:rsidRPr="00F13A33">
        <w:rPr>
          <w:rFonts w:ascii="Times New Roman" w:eastAsia="Times New Roman" w:hAnsi="Times New Roman" w:cs="Times New Roman"/>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 the Kingdom of David, and in accordance with my Royal Prerogative do hereby Decree that</w:t>
      </w:r>
      <w:r w:rsidRPr="00F13A33">
        <w:rPr>
          <w:rFonts w:ascii="Times New Roman" w:eastAsia="Times New Roman" w:hAnsi="Times New Roman" w:cs="Times New Roman"/>
          <w:color w:val="002060"/>
          <w:sz w:val="24"/>
          <w:szCs w:val="24"/>
          <w:lang w:val="en-US"/>
        </w:rPr>
        <w:t xml:space="preserve"> whenever the Secretary shall be removed from office by </w:t>
      </w:r>
      <w:r w:rsidR="00B131DB">
        <w:rPr>
          <w:rFonts w:ascii="Times New Roman" w:eastAsia="Times New Roman" w:hAnsi="Times New Roman" w:cs="Times New Roman"/>
          <w:color w:val="002060"/>
          <w:sz w:val="24"/>
          <w:szCs w:val="24"/>
          <w:lang w:val="en-US"/>
        </w:rPr>
        <w:t>His Majesty King David Joel</w:t>
      </w:r>
      <w:r w:rsidR="00BA0533" w:rsidRPr="00F13A33">
        <w:rPr>
          <w:rFonts w:ascii="Times New Roman" w:eastAsia="Times New Roman" w:hAnsi="Times New Roman" w:cs="Times New Roman"/>
          <w:color w:val="002060"/>
          <w:sz w:val="24"/>
          <w:szCs w:val="24"/>
          <w:lang w:val="en-US"/>
        </w:rPr>
        <w:t xml:space="preserve"> or his successors</w:t>
      </w:r>
      <w:r w:rsidRPr="00F13A33">
        <w:rPr>
          <w:rFonts w:ascii="Times New Roman" w:eastAsia="Times New Roman" w:hAnsi="Times New Roman" w:cs="Times New Roman"/>
          <w:color w:val="002060"/>
          <w:sz w:val="24"/>
          <w:szCs w:val="24"/>
          <w:lang w:val="en-US"/>
        </w:rPr>
        <w:t xml:space="preserve"> of The Kingdom of David, or in any other case of vacancy in the office of Secretary, the Assistant shall, during the vacancy, have the charge and custody of the records, books, and papers appertaining to the said office.</w:t>
      </w:r>
    </w:p>
    <w:p w14:paraId="530238ED" w14:textId="2CC0907D" w:rsidR="00BB499E" w:rsidRPr="00F13A33" w:rsidRDefault="005019B0" w:rsidP="00893DB0">
      <w:pPr>
        <w:tabs>
          <w:tab w:val="left" w:pos="3060"/>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36" w:name="assist"/>
      <w:bookmarkEnd w:id="36"/>
      <w:r w:rsidRPr="00F13A33">
        <w:rPr>
          <w:rFonts w:ascii="Times New Roman" w:eastAsia="Times New Roman" w:hAnsi="Times New Roman" w:cs="Times New Roman"/>
          <w:color w:val="002060"/>
          <w:sz w:val="24"/>
          <w:szCs w:val="24"/>
          <w:lang w:val="en-US"/>
        </w:rPr>
        <w:t>Royal Treasury Act No. VIII</w:t>
      </w:r>
      <w:r w:rsidR="008C59D8"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w:t>
      </w:r>
      <w:r w:rsidR="00A5601C" w:rsidRPr="00F13A33">
        <w:rPr>
          <w:rFonts w:ascii="Times New Roman" w:eastAsia="Times New Roman" w:hAnsi="Times New Roman" w:cs="Times New Roman"/>
          <w:color w:val="002060"/>
          <w:sz w:val="24"/>
          <w:szCs w:val="24"/>
          <w:lang w:val="en-US"/>
        </w:rPr>
        <w:tab/>
      </w:r>
      <w:r w:rsidR="00DE435F" w:rsidRPr="00F13A33">
        <w:rPr>
          <w:rFonts w:ascii="Times New Roman" w:eastAsia="Times New Roman" w:hAnsi="Times New Roman" w:cs="Times New Roman"/>
          <w:color w:val="002060"/>
          <w:sz w:val="24"/>
          <w:szCs w:val="24"/>
          <w:lang w:val="en-US"/>
        </w:rPr>
        <w:t xml:space="preserve">Be it Henceforth Decreed and Enacted by His Majesty King David Joel, House of Weems / Wemyss, and the historic and ancient House of David that </w:t>
      </w:r>
      <w:r w:rsidR="00EE5F2C" w:rsidRPr="00F13A33">
        <w:rPr>
          <w:rFonts w:ascii="Times New Roman" w:eastAsia="Times New Roman" w:hAnsi="Times New Roman" w:cs="Times New Roman"/>
          <w:color w:val="002060"/>
          <w:sz w:val="24"/>
          <w:szCs w:val="24"/>
          <w:lang w:val="en-US"/>
        </w:rPr>
        <w:t>I, as King of the Kingdom of David, and in accordance with my Royal Prerogative do hereby Decree that</w:t>
      </w:r>
      <w:r w:rsidRPr="00F13A33">
        <w:rPr>
          <w:rFonts w:ascii="Times New Roman" w:eastAsia="Times New Roman" w:hAnsi="Times New Roman" w:cs="Times New Roman"/>
          <w:color w:val="002060"/>
          <w:sz w:val="24"/>
          <w:szCs w:val="24"/>
          <w:lang w:val="en-US"/>
        </w:rPr>
        <w:t xml:space="preserve"> no person appointed to any office instituted by the Act, shall directly or indirectly be concerned or interested in carrying on the business of trade or commerce, or be owner in whole or in part of any sea-vessel, or purchase by himself, or another in trust for him, any </w:t>
      </w:r>
      <w:r w:rsidR="00336CAA" w:rsidRPr="00F13A33">
        <w:rPr>
          <w:rFonts w:ascii="Times New Roman" w:eastAsia="Times New Roman" w:hAnsi="Times New Roman" w:cs="Times New Roman"/>
          <w:color w:val="002060"/>
          <w:sz w:val="24"/>
          <w:szCs w:val="24"/>
          <w:lang w:val="en-US"/>
        </w:rPr>
        <w:t>the Kingdom of David and/or its Royal Treasury within its Jurisdiction and Control</w:t>
      </w:r>
      <w:r w:rsidRPr="00F13A33">
        <w:rPr>
          <w:rFonts w:ascii="Times New Roman" w:eastAsia="Times New Roman" w:hAnsi="Times New Roman" w:cs="Times New Roman"/>
          <w:color w:val="002060"/>
          <w:sz w:val="24"/>
          <w:szCs w:val="24"/>
          <w:lang w:val="en-US"/>
        </w:rPr>
        <w:t xml:space="preserve"> lands or other </w:t>
      </w:r>
      <w:r w:rsidR="00336CAA" w:rsidRPr="00F13A33">
        <w:rPr>
          <w:rFonts w:ascii="Times New Roman" w:eastAsia="Times New Roman" w:hAnsi="Times New Roman" w:cs="Times New Roman"/>
          <w:color w:val="002060"/>
          <w:sz w:val="24"/>
          <w:szCs w:val="24"/>
          <w:lang w:val="en-US"/>
        </w:rPr>
        <w:t>the Kingdom of David and/or its Royal Treasury within its Jurisdiction and Control</w:t>
      </w:r>
      <w:r w:rsidRPr="00F13A33">
        <w:rPr>
          <w:rFonts w:ascii="Times New Roman" w:eastAsia="Times New Roman" w:hAnsi="Times New Roman" w:cs="Times New Roman"/>
          <w:color w:val="002060"/>
          <w:sz w:val="24"/>
          <w:szCs w:val="24"/>
          <w:lang w:val="en-US"/>
        </w:rPr>
        <w:t xml:space="preserve"> property, or be concerned in the purchase or disposal of any </w:t>
      </w:r>
      <w:r w:rsidR="00336CAA" w:rsidRPr="00F13A33">
        <w:rPr>
          <w:rFonts w:ascii="Times New Roman" w:eastAsia="Times New Roman" w:hAnsi="Times New Roman" w:cs="Times New Roman"/>
          <w:color w:val="002060"/>
          <w:sz w:val="24"/>
          <w:szCs w:val="24"/>
          <w:lang w:val="en-US"/>
        </w:rPr>
        <w:t>the Kingdom of David and/or its Royal Treasury within its Jurisdiction and Control</w:t>
      </w:r>
      <w:r w:rsidRPr="00F13A33">
        <w:rPr>
          <w:rFonts w:ascii="Times New Roman" w:eastAsia="Times New Roman" w:hAnsi="Times New Roman" w:cs="Times New Roman"/>
          <w:color w:val="002060"/>
          <w:sz w:val="24"/>
          <w:szCs w:val="24"/>
          <w:lang w:val="en-US"/>
        </w:rPr>
        <w:t xml:space="preserve"> securities of any Territory within The </w:t>
      </w:r>
      <w:r w:rsidRPr="00F13A33">
        <w:rPr>
          <w:rFonts w:ascii="Times New Roman" w:eastAsia="Times New Roman" w:hAnsi="Times New Roman" w:cs="Times New Roman"/>
          <w:color w:val="002060"/>
          <w:sz w:val="24"/>
          <w:szCs w:val="24"/>
          <w:lang w:val="en-US"/>
        </w:rPr>
        <w:lastRenderedPageBreak/>
        <w:t>Kingdom of David, or of The Kingdom of David, or take or apply to his own use, any emolument or gain for negotiating or transacting any business in the said department, other than what shall be allowed by law; and if any person shall offend against any of the prohibitions of this Act, he shall be deemed guilty of a high misdemeanor, and forfeit to The Kingdom of David the penalty of twenty five thousand dollars, and shall upon conviction be removed from office, and forever thereafter incapable of holding any office under The Kingdom of David.</w:t>
      </w:r>
    </w:p>
    <w:p w14:paraId="174ED137" w14:textId="4A965F0B" w:rsidR="005019B0" w:rsidRPr="00F13A33" w:rsidRDefault="008C59D8"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hAnsi="Times New Roman" w:cs="Times New Roman"/>
          <w:noProof/>
          <w:color w:val="002060"/>
          <w:sz w:val="24"/>
          <w:szCs w:val="24"/>
          <w:lang w:val="en-US"/>
        </w:rPr>
        <w:drawing>
          <wp:anchor distT="0" distB="0" distL="114300" distR="114300" simplePos="0" relativeHeight="251676672" behindDoc="0" locked="0" layoutInCell="1" allowOverlap="1" wp14:anchorId="24C6E0D2" wp14:editId="7CABB160">
            <wp:simplePos x="0" y="0"/>
            <wp:positionH relativeFrom="column">
              <wp:posOffset>2905336</wp:posOffset>
            </wp:positionH>
            <wp:positionV relativeFrom="paragraph">
              <wp:posOffset>1214056</wp:posOffset>
            </wp:positionV>
            <wp:extent cx="1974850" cy="1974850"/>
            <wp:effectExtent l="0" t="0" r="635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74850" cy="1974850"/>
                    </a:xfrm>
                    <a:prstGeom prst="rect">
                      <a:avLst/>
                    </a:prstGeom>
                  </pic:spPr>
                </pic:pic>
              </a:graphicData>
            </a:graphic>
            <wp14:sizeRelH relativeFrom="page">
              <wp14:pctWidth>0</wp14:pctWidth>
            </wp14:sizeRelH>
            <wp14:sizeRelV relativeFrom="page">
              <wp14:pctHeight>0</wp14:pctHeight>
            </wp14:sizeRelV>
          </wp:anchor>
        </w:drawing>
      </w:r>
      <w:r w:rsidR="005019B0" w:rsidRPr="00F13A33">
        <w:rPr>
          <w:rFonts w:ascii="Times New Roman" w:eastAsia="Times New Roman" w:hAnsi="Times New Roman" w:cs="Times New Roman"/>
          <w:color w:val="002060"/>
          <w:sz w:val="24"/>
          <w:szCs w:val="24"/>
          <w:lang w:val="en-US"/>
        </w:rPr>
        <w:t xml:space="preserve">Decreed this Fifteenth Day of the First Month in the Year of our Lord </w:t>
      </w:r>
      <w:r w:rsidR="00CD07E6">
        <w:rPr>
          <w:rFonts w:ascii="Times New Roman" w:eastAsia="Times New Roman" w:hAnsi="Times New Roman" w:cs="Times New Roman"/>
          <w:color w:val="002060"/>
          <w:sz w:val="24"/>
          <w:szCs w:val="24"/>
          <w:lang w:val="en-US"/>
        </w:rPr>
        <w:t>Two Thousand Twenty-One</w:t>
      </w:r>
      <w:r w:rsidR="005019B0" w:rsidRPr="00F13A33">
        <w:rPr>
          <w:rFonts w:ascii="Times New Roman" w:eastAsia="Times New Roman" w:hAnsi="Times New Roman" w:cs="Times New Roman"/>
          <w:color w:val="002060"/>
          <w:sz w:val="24"/>
          <w:szCs w:val="24"/>
          <w:lang w:val="en-US"/>
        </w:rPr>
        <w:t xml:space="preserve">, by </w:t>
      </w:r>
      <w:r w:rsidR="00B131DB">
        <w:rPr>
          <w:rFonts w:ascii="Times New Roman" w:eastAsia="Times New Roman" w:hAnsi="Times New Roman" w:cs="Times New Roman"/>
          <w:color w:val="002060"/>
          <w:sz w:val="24"/>
          <w:szCs w:val="24"/>
          <w:lang w:val="en-US"/>
        </w:rPr>
        <w:t>His Majesty King David Joel</w:t>
      </w:r>
      <w:r w:rsidR="005019B0" w:rsidRPr="00F13A33">
        <w:rPr>
          <w:rFonts w:ascii="Times New Roman" w:eastAsia="Times New Roman" w:hAnsi="Times New Roman" w:cs="Times New Roman"/>
          <w:color w:val="002060"/>
          <w:sz w:val="24"/>
          <w:szCs w:val="24"/>
          <w:lang w:val="en-US"/>
        </w:rPr>
        <w:t>, in his official capacity as the Sovereign King of The Kingdom of David, A Global, Sovereign, Monarchal Society, and Benevolent, Come-Along-Side Government.</w:t>
      </w:r>
      <w:r w:rsidR="003206F9" w:rsidRPr="00F13A33">
        <w:rPr>
          <w:rFonts w:ascii="Times New Roman" w:eastAsia="Times New Roman" w:hAnsi="Times New Roman" w:cs="Times New Roman"/>
          <w:color w:val="002060"/>
          <w:sz w:val="24"/>
          <w:szCs w:val="24"/>
          <w:lang w:val="en-US"/>
        </w:rPr>
        <w:t xml:space="preserve"> Decreed and Instituted by His Royal Majesty King David Joel and by his Royal Prerogative and Decree </w:t>
      </w:r>
    </w:p>
    <w:p w14:paraId="45BCDAC9" w14:textId="77777777" w:rsidR="005F2EC0" w:rsidRPr="00F13A33" w:rsidRDefault="00023056" w:rsidP="00F13A33">
      <w:pPr>
        <w:tabs>
          <w:tab w:val="left" w:pos="2384"/>
        </w:tabs>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b/>
      </w:r>
    </w:p>
    <w:p w14:paraId="79222682" w14:textId="77777777" w:rsidR="005F2EC0" w:rsidRPr="00F13A33" w:rsidRDefault="001722B7" w:rsidP="00F13A33">
      <w:pPr>
        <w:tabs>
          <w:tab w:val="left" w:pos="2047"/>
        </w:tabs>
        <w:spacing w:line="360" w:lineRule="auto"/>
        <w:jc w:val="both"/>
        <w:rPr>
          <w:rFonts w:ascii="Times New Roman" w:hAnsi="Times New Roman" w:cs="Times New Roman"/>
          <w:color w:val="002060"/>
          <w:sz w:val="24"/>
          <w:szCs w:val="24"/>
          <w:lang w:val="en-US"/>
        </w:rPr>
      </w:pPr>
      <w:r w:rsidRPr="00F13A33">
        <w:rPr>
          <w:rFonts w:ascii="Times New Roman" w:hAnsi="Times New Roman" w:cs="Times New Roman"/>
          <w:noProof/>
          <w:sz w:val="24"/>
          <w:szCs w:val="24"/>
          <w:lang w:val="en-US"/>
        </w:rPr>
        <w:drawing>
          <wp:anchor distT="0" distB="0" distL="114300" distR="114300" simplePos="0" relativeHeight="251681792" behindDoc="0" locked="0" layoutInCell="1" allowOverlap="1" wp14:anchorId="61C0AEF4" wp14:editId="3804A2E1">
            <wp:simplePos x="0" y="0"/>
            <wp:positionH relativeFrom="column">
              <wp:posOffset>-230550</wp:posOffset>
            </wp:positionH>
            <wp:positionV relativeFrom="paragraph">
              <wp:posOffset>77196</wp:posOffset>
            </wp:positionV>
            <wp:extent cx="2613190" cy="662683"/>
            <wp:effectExtent l="0" t="0" r="3175" b="0"/>
            <wp:wrapNone/>
            <wp:docPr id="144" name="Picture 144" descr="page62image22096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age62image22096584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9160" cy="669269"/>
                    </a:xfrm>
                    <a:prstGeom prst="rect">
                      <a:avLst/>
                    </a:prstGeom>
                    <a:noFill/>
                    <a:ln>
                      <a:noFill/>
                    </a:ln>
                  </pic:spPr>
                </pic:pic>
              </a:graphicData>
            </a:graphic>
            <wp14:sizeRelH relativeFrom="page">
              <wp14:pctWidth>0</wp14:pctWidth>
            </wp14:sizeRelH>
            <wp14:sizeRelV relativeFrom="page">
              <wp14:pctHeight>0</wp14:pctHeight>
            </wp14:sizeRelV>
          </wp:anchor>
        </w:drawing>
      </w:r>
      <w:r w:rsidR="005F2EC0" w:rsidRPr="00F13A33">
        <w:rPr>
          <w:rFonts w:ascii="Times New Roman" w:hAnsi="Times New Roman" w:cs="Times New Roman"/>
          <w:sz w:val="24"/>
          <w:szCs w:val="24"/>
          <w:lang w:val="en-US"/>
        </w:rPr>
        <w:fldChar w:fldCharType="begin"/>
      </w:r>
      <w:r w:rsidR="005F2EC0" w:rsidRPr="00F13A33">
        <w:rPr>
          <w:rFonts w:ascii="Times New Roman" w:hAnsi="Times New Roman" w:cs="Times New Roman"/>
          <w:sz w:val="24"/>
          <w:szCs w:val="24"/>
          <w:lang w:val="en-US"/>
        </w:rPr>
        <w:instrText xml:space="preserve"> INCLUDEPICTURE "/var/folders/9q/0fgj11h178x7ndh_d00g0cf40000gn/T/com.microsoft.Word/WebArchiveCopyPasteTempFiles/page62image2209658416" \* MERGEFORMATINET </w:instrText>
      </w:r>
      <w:r w:rsidR="00000000">
        <w:rPr>
          <w:rFonts w:ascii="Times New Roman" w:hAnsi="Times New Roman" w:cs="Times New Roman"/>
          <w:sz w:val="24"/>
          <w:szCs w:val="24"/>
          <w:lang w:val="en-US"/>
        </w:rPr>
        <w:fldChar w:fldCharType="separate"/>
      </w:r>
      <w:r w:rsidR="005F2EC0" w:rsidRPr="00F13A33">
        <w:rPr>
          <w:rFonts w:ascii="Times New Roman" w:hAnsi="Times New Roman" w:cs="Times New Roman"/>
          <w:sz w:val="24"/>
          <w:szCs w:val="24"/>
        </w:rPr>
        <w:fldChar w:fldCharType="end"/>
      </w:r>
    </w:p>
    <w:p w14:paraId="2E2C5319" w14:textId="77777777" w:rsidR="005F2EC0" w:rsidRPr="00F13A33" w:rsidRDefault="005F2EC0" w:rsidP="00F13A33">
      <w:pPr>
        <w:spacing w:after="0" w:line="360" w:lineRule="auto"/>
        <w:jc w:val="both"/>
        <w:rPr>
          <w:rFonts w:ascii="Times New Roman" w:hAnsi="Times New Roman" w:cs="Times New Roman"/>
          <w:color w:val="002060"/>
          <w:sz w:val="24"/>
          <w:szCs w:val="24"/>
          <w:lang w:val="en-US"/>
        </w:rPr>
      </w:pPr>
      <w:r w:rsidRPr="00F13A33">
        <w:rPr>
          <w:rFonts w:ascii="Times New Roman" w:hAnsi="Times New Roman" w:cs="Times New Roman"/>
          <w:color w:val="002060"/>
          <w:sz w:val="24"/>
          <w:szCs w:val="24"/>
          <w:lang w:val="en-US"/>
        </w:rPr>
        <w:t xml:space="preserve">_ _ _ _ _ _ _ _ _ _ _ _ _ _ _ _ _ _ _ __ _ _ _ _ _ _ </w:t>
      </w:r>
    </w:p>
    <w:p w14:paraId="757CA1F2" w14:textId="77777777" w:rsidR="005F2EC0" w:rsidRPr="00F13A33" w:rsidRDefault="005F2EC0" w:rsidP="00F13A33">
      <w:pPr>
        <w:spacing w:after="0"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By Royal Prerogative </w:t>
      </w:r>
    </w:p>
    <w:p w14:paraId="495DC623" w14:textId="77777777" w:rsidR="005F2EC0" w:rsidRPr="00F13A33" w:rsidRDefault="005F2EC0" w:rsidP="00F13A33">
      <w:pPr>
        <w:spacing w:after="0" w:line="360" w:lineRule="auto"/>
        <w:jc w:val="both"/>
        <w:rPr>
          <w:rFonts w:ascii="Times New Roman" w:hAnsi="Times New Roman" w:cs="Times New Roman"/>
          <w:color w:val="002060"/>
          <w:sz w:val="24"/>
          <w:szCs w:val="24"/>
          <w:lang w:val="en-US"/>
        </w:rPr>
      </w:pPr>
      <w:r w:rsidRPr="00F13A33">
        <w:rPr>
          <w:rFonts w:ascii="Times New Roman" w:hAnsi="Times New Roman" w:cs="Times New Roman"/>
          <w:color w:val="002060"/>
          <w:sz w:val="24"/>
          <w:szCs w:val="24"/>
          <w:lang w:val="en-US"/>
        </w:rPr>
        <w:t xml:space="preserve">His Majesty David Joel, King and </w:t>
      </w:r>
    </w:p>
    <w:p w14:paraId="2D87050F" w14:textId="77777777" w:rsidR="005F2EC0" w:rsidRPr="00F13A33" w:rsidRDefault="005F2EC0" w:rsidP="00F13A33">
      <w:pPr>
        <w:spacing w:after="0" w:line="360" w:lineRule="auto"/>
        <w:jc w:val="both"/>
        <w:rPr>
          <w:rFonts w:ascii="Times New Roman" w:hAnsi="Times New Roman" w:cs="Times New Roman"/>
          <w:color w:val="002060"/>
          <w:sz w:val="24"/>
          <w:szCs w:val="24"/>
          <w:lang w:val="en-US"/>
        </w:rPr>
      </w:pPr>
      <w:r w:rsidRPr="00F13A33">
        <w:rPr>
          <w:rFonts w:ascii="Times New Roman" w:hAnsi="Times New Roman" w:cs="Times New Roman"/>
          <w:color w:val="002060"/>
          <w:sz w:val="24"/>
          <w:szCs w:val="24"/>
          <w:lang w:val="en-US"/>
        </w:rPr>
        <w:t xml:space="preserve">Crown Sovereign of the Kingdom of David </w:t>
      </w:r>
    </w:p>
    <w:p w14:paraId="2FD9C9D8" w14:textId="77777777" w:rsidR="006608FE" w:rsidRPr="00F13A33" w:rsidRDefault="006608FE" w:rsidP="00F13A33">
      <w:pPr>
        <w:spacing w:after="0" w:line="360" w:lineRule="auto"/>
        <w:jc w:val="both"/>
        <w:rPr>
          <w:rFonts w:ascii="Times New Roman" w:eastAsia="Times New Roman" w:hAnsi="Times New Roman" w:cs="Times New Roman"/>
          <w:color w:val="002060"/>
          <w:sz w:val="24"/>
          <w:szCs w:val="24"/>
          <w:lang w:val="en-US"/>
        </w:rPr>
      </w:pPr>
    </w:p>
    <w:p w14:paraId="5121428D" w14:textId="77777777" w:rsidR="006608FE" w:rsidRPr="00F13A33" w:rsidRDefault="006608FE" w:rsidP="00F13A33">
      <w:pPr>
        <w:spacing w:line="360" w:lineRule="auto"/>
        <w:jc w:val="both"/>
        <w:rPr>
          <w:rFonts w:ascii="Times New Roman" w:hAnsi="Times New Roman" w:cs="Times New Roman"/>
          <w:color w:val="002060"/>
          <w:sz w:val="24"/>
          <w:szCs w:val="24"/>
          <w:lang w:val="en-US"/>
        </w:rPr>
      </w:pPr>
    </w:p>
    <w:p w14:paraId="5FF87EE8"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62091BDB"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1E437204"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05AD8BA7"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5B04D4F5"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0CE25CDE"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2B3B4852"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170D6C23"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30A2A149"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575D07B8"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779B0BAD"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515BA193"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4DD035D6"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00C2F85D"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7AFA614F" w14:textId="77777777" w:rsidR="007316E2" w:rsidRPr="00F13A33"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6B7F8767" w14:textId="46606E1F" w:rsidR="007316E2" w:rsidRDefault="007316E2"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7C6D7D31" w14:textId="0F68AA27" w:rsidR="00A80AFB" w:rsidRDefault="00A80AFB"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3D545CA1" w14:textId="68726ABF" w:rsidR="00A80AFB" w:rsidRDefault="00A80AFB" w:rsidP="00F13A33">
      <w:pPr>
        <w:tabs>
          <w:tab w:val="left" w:pos="2464"/>
          <w:tab w:val="left" w:pos="2575"/>
          <w:tab w:val="center" w:pos="4392"/>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667529FC" w14:textId="77777777" w:rsidR="00D66A13" w:rsidRDefault="00D66A13" w:rsidP="00D66A13">
      <w:pPr>
        <w:tabs>
          <w:tab w:val="left" w:pos="2464"/>
          <w:tab w:val="left" w:pos="2575"/>
          <w:tab w:val="left" w:pos="2819"/>
          <w:tab w:val="center" w:pos="4392"/>
          <w:tab w:val="center" w:pos="4680"/>
          <w:tab w:val="right" w:pos="9360"/>
        </w:tabs>
        <w:spacing w:after="0" w:line="360" w:lineRule="auto"/>
        <w:rPr>
          <w:rFonts w:ascii="Times New Roman" w:eastAsia="Times New Roman" w:hAnsi="Times New Roman" w:cs="Times New Roman"/>
          <w:b/>
          <w:bCs/>
          <w:color w:val="002060"/>
          <w:sz w:val="24"/>
          <w:szCs w:val="24"/>
          <w:lang w:val="en-US"/>
        </w:rPr>
      </w:pPr>
      <w:r>
        <w:rPr>
          <w:rFonts w:ascii="Times New Roman" w:eastAsia="Times New Roman" w:hAnsi="Times New Roman" w:cs="Times New Roman"/>
          <w:b/>
          <w:bCs/>
          <w:color w:val="002060"/>
          <w:sz w:val="24"/>
          <w:szCs w:val="24"/>
          <w:lang w:val="en-US"/>
        </w:rPr>
        <w:tab/>
      </w:r>
      <w:r>
        <w:rPr>
          <w:rFonts w:ascii="Times New Roman" w:eastAsia="Times New Roman" w:hAnsi="Times New Roman" w:cs="Times New Roman"/>
          <w:b/>
          <w:bCs/>
          <w:color w:val="002060"/>
          <w:sz w:val="24"/>
          <w:szCs w:val="24"/>
          <w:lang w:val="en-US"/>
        </w:rPr>
        <w:tab/>
      </w:r>
      <w:r>
        <w:rPr>
          <w:rFonts w:ascii="Times New Roman" w:eastAsia="Times New Roman" w:hAnsi="Times New Roman" w:cs="Times New Roman"/>
          <w:b/>
          <w:bCs/>
          <w:color w:val="002060"/>
          <w:sz w:val="24"/>
          <w:szCs w:val="24"/>
          <w:lang w:val="en-US"/>
        </w:rPr>
        <w:tab/>
      </w:r>
    </w:p>
    <w:p w14:paraId="0A7605F7" w14:textId="77777777" w:rsidR="00D66A13" w:rsidRDefault="00D66A13" w:rsidP="00D66A13">
      <w:pPr>
        <w:tabs>
          <w:tab w:val="left" w:pos="2464"/>
          <w:tab w:val="left" w:pos="2575"/>
          <w:tab w:val="left" w:pos="2819"/>
          <w:tab w:val="center" w:pos="4392"/>
          <w:tab w:val="center" w:pos="4680"/>
          <w:tab w:val="right" w:pos="9360"/>
        </w:tabs>
        <w:spacing w:after="0" w:line="360" w:lineRule="auto"/>
        <w:rPr>
          <w:rFonts w:ascii="Times New Roman" w:eastAsia="Times New Roman" w:hAnsi="Times New Roman" w:cs="Times New Roman"/>
          <w:b/>
          <w:bCs/>
          <w:color w:val="002060"/>
          <w:sz w:val="24"/>
          <w:szCs w:val="24"/>
          <w:lang w:val="en-US"/>
        </w:rPr>
      </w:pPr>
    </w:p>
    <w:p w14:paraId="04030852" w14:textId="51CFC145" w:rsidR="008C59D8" w:rsidRPr="00F13A33" w:rsidRDefault="008C59D8" w:rsidP="0035009F">
      <w:pPr>
        <w:tabs>
          <w:tab w:val="left" w:pos="5137"/>
        </w:tabs>
        <w:spacing w:after="0" w:line="360" w:lineRule="auto"/>
        <w:jc w:val="center"/>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lastRenderedPageBreak/>
        <w:t xml:space="preserve">TREASURY CODE </w:t>
      </w:r>
      <w:r w:rsidR="003326EA" w:rsidRPr="00F13A33">
        <w:rPr>
          <w:rFonts w:ascii="Times New Roman" w:eastAsia="Times New Roman" w:hAnsi="Times New Roman" w:cs="Times New Roman"/>
          <w:b/>
          <w:color w:val="002060"/>
          <w:sz w:val="24"/>
          <w:szCs w:val="24"/>
          <w:lang w:val="en-US"/>
        </w:rPr>
        <w:t>TITLE V</w:t>
      </w:r>
    </w:p>
    <w:p w14:paraId="0362F740" w14:textId="77777777" w:rsidR="008C59D8" w:rsidRPr="00F13A33" w:rsidRDefault="00A97F6E"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color w:val="002060"/>
          <w:sz w:val="24"/>
          <w:szCs w:val="24"/>
          <w:lang w:val="en-US"/>
        </w:rPr>
        <w:t>ARTICLE V</w:t>
      </w:r>
      <w:r w:rsidR="008C59D8" w:rsidRPr="00F13A33">
        <w:rPr>
          <w:rFonts w:ascii="Times New Roman" w:eastAsia="Times New Roman" w:hAnsi="Times New Roman" w:cs="Times New Roman"/>
          <w:b/>
          <w:color w:val="002060"/>
          <w:sz w:val="24"/>
          <w:szCs w:val="24"/>
          <w:lang w:val="en-US"/>
        </w:rPr>
        <w:t xml:space="preserve"> </w:t>
      </w:r>
      <w:r w:rsidR="008C59D8" w:rsidRPr="00F13A33">
        <w:rPr>
          <w:rFonts w:ascii="Times New Roman" w:eastAsia="Times New Roman" w:hAnsi="Times New Roman" w:cs="Times New Roman"/>
          <w:b/>
          <w:bCs/>
          <w:color w:val="002060"/>
          <w:sz w:val="24"/>
          <w:szCs w:val="24"/>
          <w:lang w:val="en-US"/>
        </w:rPr>
        <w:t xml:space="preserve">SECTION 101 SUB-SECTION </w:t>
      </w:r>
      <w:r w:rsidR="00A85135" w:rsidRPr="00F13A33">
        <w:rPr>
          <w:rFonts w:ascii="Times New Roman" w:eastAsia="Times New Roman" w:hAnsi="Times New Roman" w:cs="Times New Roman"/>
          <w:b/>
          <w:bCs/>
          <w:color w:val="002060"/>
          <w:sz w:val="24"/>
          <w:szCs w:val="24"/>
          <w:lang w:val="en-US"/>
        </w:rPr>
        <w:t>400</w:t>
      </w:r>
    </w:p>
    <w:p w14:paraId="06B41457" w14:textId="77777777" w:rsidR="002E4850" w:rsidRPr="00F13A33" w:rsidRDefault="008C59D8"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xml:space="preserve">THE </w:t>
      </w:r>
      <w:r w:rsidR="007760F7" w:rsidRPr="00F13A33">
        <w:rPr>
          <w:rFonts w:ascii="Times New Roman" w:eastAsia="Times New Roman" w:hAnsi="Times New Roman" w:cs="Times New Roman"/>
          <w:b/>
          <w:bCs/>
          <w:color w:val="002060"/>
          <w:sz w:val="24"/>
          <w:szCs w:val="24"/>
          <w:lang w:val="en-US"/>
        </w:rPr>
        <w:t xml:space="preserve">KINGDOM OF DAVID </w:t>
      </w:r>
      <w:r w:rsidR="002E4850" w:rsidRPr="00F13A33">
        <w:rPr>
          <w:rFonts w:ascii="Times New Roman" w:eastAsia="Times New Roman" w:hAnsi="Times New Roman" w:cs="Times New Roman"/>
          <w:b/>
          <w:bCs/>
          <w:color w:val="002060"/>
          <w:sz w:val="24"/>
          <w:szCs w:val="24"/>
          <w:lang w:val="en-US"/>
        </w:rPr>
        <w:t xml:space="preserve">ESTABLISHMENT OF </w:t>
      </w:r>
    </w:p>
    <w:p w14:paraId="457D0906" w14:textId="77777777" w:rsidR="002E4850" w:rsidRPr="00F13A33" w:rsidRDefault="002C40AD"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xml:space="preserve">ROYAL TREASURIES IN </w:t>
      </w:r>
      <w:r w:rsidR="002E4850" w:rsidRPr="00F13A33">
        <w:rPr>
          <w:rFonts w:ascii="Times New Roman" w:eastAsia="Times New Roman" w:hAnsi="Times New Roman" w:cs="Times New Roman"/>
          <w:b/>
          <w:bCs/>
          <w:color w:val="002060"/>
          <w:sz w:val="24"/>
          <w:szCs w:val="24"/>
          <w:lang w:val="en-US"/>
        </w:rPr>
        <w:t>REGIONS, DISTRICTS, AND CITIES</w:t>
      </w:r>
    </w:p>
    <w:p w14:paraId="68D00697" w14:textId="77777777" w:rsidR="008C59D8" w:rsidRPr="00F13A33" w:rsidRDefault="008C59D8" w:rsidP="00F13A33">
      <w:pPr>
        <w:tabs>
          <w:tab w:val="center" w:pos="4680"/>
          <w:tab w:val="right" w:pos="9360"/>
        </w:tabs>
        <w:spacing w:after="0" w:line="360" w:lineRule="auto"/>
        <w:jc w:val="center"/>
        <w:rPr>
          <w:rFonts w:ascii="Times New Roman" w:eastAsia="Times New Roman" w:hAnsi="Times New Roman" w:cs="Times New Roman"/>
          <w:b/>
          <w:color w:val="002060"/>
          <w:sz w:val="24"/>
          <w:szCs w:val="24"/>
          <w:lang w:val="en-US"/>
        </w:rPr>
      </w:pPr>
    </w:p>
    <w:p w14:paraId="0F99BFC7" w14:textId="77777777" w:rsidR="008C59D8" w:rsidRPr="00F13A33" w:rsidRDefault="003326EA" w:rsidP="00F13A33">
      <w:pPr>
        <w:spacing w:after="0" w:line="360" w:lineRule="auto"/>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TITLE V</w:t>
      </w:r>
      <w:r w:rsidR="008C59D8" w:rsidRPr="00F13A33">
        <w:rPr>
          <w:rFonts w:ascii="Times New Roman" w:eastAsia="Times New Roman" w:hAnsi="Times New Roman" w:cs="Times New Roman"/>
          <w:b/>
          <w:bCs/>
          <w:color w:val="002060"/>
          <w:sz w:val="24"/>
          <w:szCs w:val="24"/>
          <w:lang w:val="en-US"/>
        </w:rPr>
        <w:t xml:space="preserve"> – </w:t>
      </w:r>
      <w:r w:rsidR="00A97F6E" w:rsidRPr="00F13A33">
        <w:rPr>
          <w:rFonts w:ascii="Times New Roman" w:eastAsia="Times New Roman" w:hAnsi="Times New Roman" w:cs="Times New Roman"/>
          <w:b/>
          <w:bCs/>
          <w:color w:val="002060"/>
          <w:sz w:val="24"/>
          <w:szCs w:val="24"/>
          <w:lang w:val="en-US"/>
        </w:rPr>
        <w:t>ARTICLE V</w:t>
      </w:r>
      <w:r w:rsidR="008C59D8" w:rsidRPr="00F13A33">
        <w:rPr>
          <w:rFonts w:ascii="Times New Roman" w:eastAsia="Times New Roman" w:hAnsi="Times New Roman" w:cs="Times New Roman"/>
          <w:b/>
          <w:bCs/>
          <w:color w:val="002060"/>
          <w:sz w:val="24"/>
          <w:szCs w:val="24"/>
          <w:lang w:val="en-US"/>
        </w:rPr>
        <w:t xml:space="preserve"> </w:t>
      </w:r>
      <w:r w:rsidR="00F022AC" w:rsidRPr="00F13A33">
        <w:rPr>
          <w:rFonts w:ascii="Times New Roman" w:eastAsia="Times New Roman" w:hAnsi="Times New Roman" w:cs="Times New Roman"/>
          <w:b/>
          <w:bCs/>
          <w:color w:val="002060"/>
          <w:sz w:val="24"/>
          <w:szCs w:val="24"/>
          <w:lang w:val="en-US"/>
        </w:rPr>
        <w:t>–</w:t>
      </w:r>
      <w:r w:rsidR="008C59D8" w:rsidRPr="00F13A33">
        <w:rPr>
          <w:rFonts w:ascii="Times New Roman" w:eastAsia="Times New Roman" w:hAnsi="Times New Roman" w:cs="Times New Roman"/>
          <w:b/>
          <w:bCs/>
          <w:color w:val="002060"/>
          <w:sz w:val="24"/>
          <w:szCs w:val="24"/>
          <w:lang w:val="en-US"/>
        </w:rPr>
        <w:t xml:space="preserve"> The Global Kingdom Global Kingdom Royal Treasury Code Section 101, Sub-Section </w:t>
      </w:r>
      <w:r w:rsidR="00A85135" w:rsidRPr="00F13A33">
        <w:rPr>
          <w:rFonts w:ascii="Times New Roman" w:eastAsia="Times New Roman" w:hAnsi="Times New Roman" w:cs="Times New Roman"/>
          <w:b/>
          <w:bCs/>
          <w:color w:val="002060"/>
          <w:sz w:val="24"/>
          <w:szCs w:val="24"/>
          <w:lang w:val="en-US"/>
        </w:rPr>
        <w:t>400</w:t>
      </w:r>
      <w:r w:rsidR="008C59D8" w:rsidRPr="00F13A33">
        <w:rPr>
          <w:rFonts w:ascii="Times New Roman" w:eastAsia="Times New Roman" w:hAnsi="Times New Roman" w:cs="Times New Roman"/>
          <w:b/>
          <w:bCs/>
          <w:color w:val="002060"/>
          <w:sz w:val="24"/>
          <w:szCs w:val="24"/>
          <w:lang w:val="en-US"/>
        </w:rPr>
        <w:t xml:space="preserve">. </w:t>
      </w:r>
      <w:r w:rsidR="008C59D8" w:rsidRPr="00F13A33">
        <w:rPr>
          <w:rFonts w:ascii="Times New Roman" w:eastAsia="Times New Roman" w:hAnsi="Times New Roman" w:cs="Times New Roman"/>
          <w:b/>
          <w:bCs/>
          <w:color w:val="002060"/>
          <w:sz w:val="24"/>
          <w:szCs w:val="24"/>
          <w:lang w:val="en-US"/>
        </w:rPr>
        <w:tab/>
      </w:r>
      <w:r w:rsidR="008C59D8" w:rsidRPr="00F13A33">
        <w:rPr>
          <w:rFonts w:ascii="Times New Roman" w:eastAsia="Times New Roman" w:hAnsi="Times New Roman" w:cs="Times New Roman"/>
          <w:b/>
          <w:bCs/>
          <w:color w:val="002060"/>
          <w:sz w:val="24"/>
          <w:szCs w:val="24"/>
          <w:lang w:val="en-US"/>
        </w:rPr>
        <w:tab/>
      </w:r>
    </w:p>
    <w:p w14:paraId="185EDE82" w14:textId="77777777" w:rsidR="008C59D8" w:rsidRPr="00F13A33" w:rsidRDefault="008C59D8" w:rsidP="00F13A33">
      <w:pPr>
        <w:spacing w:after="0" w:line="360" w:lineRule="auto"/>
        <w:rPr>
          <w:rFonts w:ascii="Times New Roman" w:eastAsia="Times New Roman" w:hAnsi="Times New Roman" w:cs="Times New Roman"/>
          <w:b/>
          <w:bCs/>
          <w:color w:val="002060"/>
          <w:sz w:val="24"/>
          <w:szCs w:val="24"/>
          <w:lang w:val="en-US"/>
        </w:rPr>
      </w:pPr>
    </w:p>
    <w:p w14:paraId="0A8AD0F6" w14:textId="77777777" w:rsidR="002E4850" w:rsidRPr="00F13A33" w:rsidRDefault="008C59D8" w:rsidP="00F13A33">
      <w:pPr>
        <w:tabs>
          <w:tab w:val="left" w:pos="1440"/>
        </w:tabs>
        <w:spacing w:after="0" w:line="360" w:lineRule="auto"/>
        <w:ind w:left="1440" w:hanging="1440"/>
        <w:jc w:val="both"/>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101.</w:t>
      </w:r>
      <w:r w:rsidR="00A85135" w:rsidRPr="00F13A33">
        <w:rPr>
          <w:rFonts w:ascii="Times New Roman" w:eastAsia="Times New Roman" w:hAnsi="Times New Roman" w:cs="Times New Roman"/>
          <w:b/>
          <w:bCs/>
          <w:color w:val="002060"/>
          <w:sz w:val="24"/>
          <w:szCs w:val="24"/>
          <w:lang w:val="en-US"/>
        </w:rPr>
        <w:t>400</w:t>
      </w:r>
      <w:r w:rsidRPr="00F13A33">
        <w:rPr>
          <w:rFonts w:ascii="Times New Roman" w:eastAsia="Times New Roman" w:hAnsi="Times New Roman" w:cs="Times New Roman"/>
          <w:b/>
          <w:bCs/>
          <w:color w:val="002060"/>
          <w:sz w:val="24"/>
          <w:szCs w:val="24"/>
          <w:lang w:val="en-US"/>
        </w:rPr>
        <w:tab/>
        <w:t xml:space="preserve">THE </w:t>
      </w:r>
      <w:bookmarkStart w:id="37" w:name="_Toc442049462"/>
      <w:r w:rsidR="002E4850" w:rsidRPr="00F13A33">
        <w:rPr>
          <w:rFonts w:ascii="Times New Roman" w:eastAsia="Times New Roman" w:hAnsi="Times New Roman" w:cs="Times New Roman"/>
          <w:b/>
          <w:bCs/>
          <w:color w:val="002060"/>
          <w:sz w:val="24"/>
          <w:szCs w:val="24"/>
          <w:lang w:val="en-US"/>
        </w:rPr>
        <w:t>ESTABLISHMENT OF</w:t>
      </w:r>
      <w:r w:rsidR="002C40AD" w:rsidRPr="00F13A33">
        <w:rPr>
          <w:rFonts w:ascii="Times New Roman" w:eastAsia="Times New Roman" w:hAnsi="Times New Roman" w:cs="Times New Roman"/>
          <w:b/>
          <w:bCs/>
          <w:color w:val="002060"/>
          <w:sz w:val="24"/>
          <w:szCs w:val="24"/>
          <w:lang w:val="en-US"/>
        </w:rPr>
        <w:t xml:space="preserve"> ROYAL TREASURIES WITHIN</w:t>
      </w:r>
      <w:r w:rsidR="002E4850" w:rsidRPr="00F13A33">
        <w:rPr>
          <w:rFonts w:ascii="Times New Roman" w:eastAsia="Times New Roman" w:hAnsi="Times New Roman" w:cs="Times New Roman"/>
          <w:b/>
          <w:bCs/>
          <w:color w:val="002060"/>
          <w:sz w:val="24"/>
          <w:szCs w:val="24"/>
          <w:lang w:val="en-US"/>
        </w:rPr>
        <w:t xml:space="preserve"> REGIONS, DISTRICTS, AND CITIES</w:t>
      </w:r>
      <w:bookmarkEnd w:id="37"/>
    </w:p>
    <w:p w14:paraId="0A7F1588" w14:textId="77777777" w:rsidR="008C59D8" w:rsidRPr="00F13A33" w:rsidRDefault="008C59D8" w:rsidP="00F13A33">
      <w:pPr>
        <w:spacing w:after="0" w:line="360" w:lineRule="auto"/>
        <w:rPr>
          <w:rFonts w:ascii="Times New Roman" w:eastAsia="Times New Roman" w:hAnsi="Times New Roman" w:cs="Times New Roman"/>
          <w:color w:val="002060"/>
          <w:sz w:val="24"/>
          <w:szCs w:val="24"/>
          <w:lang w:val="en-US"/>
        </w:rPr>
      </w:pPr>
    </w:p>
    <w:p w14:paraId="4869C3AB" w14:textId="1A85B388" w:rsidR="008C59D8" w:rsidRPr="00F13A33" w:rsidRDefault="008C59D8" w:rsidP="00F13A33">
      <w:pPr>
        <w:spacing w:after="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002E4850" w:rsidRPr="00F13A33">
        <w:rPr>
          <w:rFonts w:ascii="Times New Roman" w:eastAsia="Times New Roman" w:hAnsi="Times New Roman" w:cs="Times New Roman"/>
          <w:b/>
          <w:bCs/>
          <w:color w:val="002060"/>
          <w:sz w:val="24"/>
          <w:szCs w:val="24"/>
          <w:lang w:val="en-US"/>
        </w:rPr>
        <w:t>.1.</w:t>
      </w:r>
      <w:r w:rsidR="007316E2" w:rsidRPr="00F13A33">
        <w:rPr>
          <w:rFonts w:ascii="Times New Roman" w:eastAsia="Times New Roman" w:hAnsi="Times New Roman" w:cs="Times New Roman"/>
          <w:b/>
          <w:bCs/>
          <w:color w:val="002060"/>
          <w:sz w:val="24"/>
          <w:szCs w:val="24"/>
          <w:lang w:val="en-US"/>
        </w:rPr>
        <w:tab/>
      </w:r>
      <w:r w:rsidRPr="00F13A33">
        <w:rPr>
          <w:rFonts w:ascii="Times New Roman" w:eastAsia="Calibri" w:hAnsi="Times New Roman" w:cs="Times New Roman"/>
          <w:color w:val="002060"/>
          <w:sz w:val="24"/>
          <w:szCs w:val="24"/>
          <w:lang w:val="en-US"/>
        </w:rPr>
        <w:t xml:space="preserve">General rule </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Notwithstanding any other provision of this subchapter, the provisions of this section shall, in accordance with regulations prescribed by The Global Kingdom of David Royal Treasury, </w:t>
      </w:r>
      <w:r w:rsidR="007316E2" w:rsidRPr="00F13A33">
        <w:rPr>
          <w:rFonts w:ascii="Times New Roman" w:eastAsia="Calibri" w:hAnsi="Times New Roman" w:cs="Times New Roman"/>
          <w:color w:val="002060"/>
          <w:sz w:val="24"/>
          <w:szCs w:val="24"/>
          <w:lang w:val="en-US"/>
        </w:rPr>
        <w:t xml:space="preserve">in accordance with and </w:t>
      </w:r>
      <w:r w:rsidRPr="00F13A33">
        <w:rPr>
          <w:rFonts w:ascii="Times New Roman" w:eastAsia="Calibri" w:hAnsi="Times New Roman" w:cs="Times New Roman"/>
          <w:color w:val="002060"/>
          <w:sz w:val="24"/>
          <w:szCs w:val="24"/>
          <w:lang w:val="en-US"/>
        </w:rPr>
        <w:t>under the sovereign authority granted by His Majesty King David Joel, House of Weems / Wemyss, and the historical Ancient House of David, in accordance with The Kingdom of David, a Global; Sovereign; Davidic Covenant; Ecclesiastical; Monarchical Society, and Benevolent Come-Along-Side Government. The Kingdom of David is a Global Monarchal Society of Peace, its Constitution, Laws, and amendments thereto and the Sovereign Board of Trustees (“Trustee”)</w:t>
      </w:r>
      <w:r w:rsidR="007316E2" w:rsidRPr="00F13A33">
        <w:rPr>
          <w:rFonts w:ascii="Times New Roman" w:eastAsia="Calibri" w:hAnsi="Times New Roman" w:cs="Times New Roman"/>
          <w:color w:val="002060"/>
          <w:sz w:val="24"/>
          <w:szCs w:val="24"/>
          <w:lang w:val="en-US"/>
        </w:rPr>
        <w:t xml:space="preserve"> that the Kingdom of David covenants, laws, regulations, and </w:t>
      </w:r>
      <w:r w:rsidR="007B6DFC" w:rsidRPr="00F13A33">
        <w:rPr>
          <w:rFonts w:ascii="Times New Roman" w:eastAsia="Calibri" w:hAnsi="Times New Roman" w:cs="Times New Roman"/>
          <w:color w:val="002060"/>
          <w:sz w:val="24"/>
          <w:szCs w:val="24"/>
          <w:lang w:val="en-US"/>
        </w:rPr>
        <w:t>ordinances</w:t>
      </w:r>
      <w:r w:rsidR="007316E2" w:rsidRPr="00F13A33">
        <w:rPr>
          <w:rFonts w:ascii="Times New Roman" w:eastAsia="Calibri" w:hAnsi="Times New Roman" w:cs="Times New Roman"/>
          <w:color w:val="002060"/>
          <w:sz w:val="24"/>
          <w:szCs w:val="24"/>
          <w:lang w:val="en-US"/>
        </w:rPr>
        <w:t>, i</w:t>
      </w:r>
      <w:r w:rsidR="007B6DFC" w:rsidRPr="00F13A33">
        <w:rPr>
          <w:rFonts w:ascii="Times New Roman" w:eastAsia="Calibri" w:hAnsi="Times New Roman" w:cs="Times New Roman"/>
          <w:color w:val="002060"/>
          <w:sz w:val="24"/>
          <w:szCs w:val="24"/>
          <w:lang w:val="en-US"/>
        </w:rPr>
        <w:t xml:space="preserve">ncluding its </w:t>
      </w:r>
      <w:r w:rsidR="007316E2" w:rsidRPr="00F13A33">
        <w:rPr>
          <w:rFonts w:ascii="Times New Roman" w:eastAsia="Calibri" w:hAnsi="Times New Roman" w:cs="Times New Roman"/>
          <w:color w:val="002060"/>
          <w:sz w:val="24"/>
          <w:szCs w:val="24"/>
          <w:lang w:val="en-US"/>
        </w:rPr>
        <w:t>Royal</w:t>
      </w:r>
      <w:r w:rsidR="007B6DFC" w:rsidRPr="00F13A33">
        <w:rPr>
          <w:rFonts w:ascii="Times New Roman" w:eastAsia="Calibri" w:hAnsi="Times New Roman" w:cs="Times New Roman"/>
          <w:color w:val="002060"/>
          <w:sz w:val="24"/>
          <w:szCs w:val="24"/>
          <w:lang w:val="en-US"/>
        </w:rPr>
        <w:t xml:space="preserve"> Constitution, and the Jurisdictional authority of the Kingdom of David Ecclesiastical Courts is the only governing authority for the Kingdom Royal Treasury and that said Kingdom Royal Treasury is not subject to any other law form whether Roman Civil Law or any other canonized law forms, including but not limited to the full and complete Common Law.</w:t>
      </w:r>
      <w:r w:rsidR="007316E2" w:rsidRPr="00F13A33">
        <w:rPr>
          <w:rFonts w:ascii="Times New Roman" w:eastAsia="Calibri" w:hAnsi="Times New Roman" w:cs="Times New Roman"/>
          <w:color w:val="002060"/>
          <w:sz w:val="24"/>
          <w:szCs w:val="24"/>
          <w:lang w:val="en-US"/>
        </w:rPr>
        <w:t xml:space="preserve"> </w:t>
      </w:r>
    </w:p>
    <w:p w14:paraId="1C8458FB" w14:textId="77777777" w:rsidR="002E4850" w:rsidRPr="00F13A33" w:rsidRDefault="002E4850" w:rsidP="00F13A33">
      <w:pPr>
        <w:tabs>
          <w:tab w:val="left" w:pos="1800"/>
        </w:tabs>
        <w:spacing w:after="0" w:line="360" w:lineRule="auto"/>
        <w:jc w:val="both"/>
        <w:rPr>
          <w:rFonts w:ascii="Times New Roman" w:eastAsia="Calibri" w:hAnsi="Times New Roman" w:cs="Times New Roman"/>
          <w:bCs/>
          <w:color w:val="002060"/>
          <w:sz w:val="24"/>
          <w:szCs w:val="24"/>
          <w:lang w:val="en-US"/>
        </w:rPr>
      </w:pPr>
    </w:p>
    <w:p w14:paraId="1C565134" w14:textId="096EF02F" w:rsidR="002E4850" w:rsidRPr="00F13A33" w:rsidRDefault="002E4850"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2</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Pr="00F13A33">
        <w:rPr>
          <w:rFonts w:ascii="Times New Roman" w:eastAsia="Calibri" w:hAnsi="Times New Roman" w:cs="Times New Roman"/>
          <w:bCs/>
          <w:color w:val="002060"/>
          <w:sz w:val="24"/>
          <w:szCs w:val="24"/>
          <w:lang w:val="en-US"/>
        </w:rPr>
        <w:t xml:space="preserve">Establishment of Kingdom Regions, Districts, and Cities:  </w:t>
      </w:r>
      <w:r w:rsidRPr="00F13A33">
        <w:rPr>
          <w:rFonts w:ascii="Times New Roman" w:eastAsia="Calibri" w:hAnsi="Times New Roman" w:cs="Times New Roman"/>
          <w:color w:val="002060"/>
          <w:sz w:val="24"/>
          <w:szCs w:val="24"/>
          <w:lang w:val="en-US"/>
        </w:rPr>
        <w:t xml:space="preserve">As soon as practicable, the Minister of the Royal Treasury, the Minister of Finance and the Comptroller of the Currency, acting as </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The Royal Central Bank </w:t>
      </w:r>
      <w:r w:rsidR="001E6AEE">
        <w:rPr>
          <w:rFonts w:ascii="Times New Roman" w:eastAsia="Calibri" w:hAnsi="Times New Roman" w:cs="Times New Roman"/>
          <w:color w:val="002060"/>
          <w:sz w:val="24"/>
          <w:szCs w:val="24"/>
          <w:lang w:val="en-US"/>
        </w:rPr>
        <w:t>Comptroller</w:t>
      </w:r>
      <w:r w:rsidRPr="00F13A33">
        <w:rPr>
          <w:rFonts w:ascii="Times New Roman" w:eastAsia="Calibri" w:hAnsi="Times New Roman" w:cs="Times New Roman"/>
          <w:color w:val="002060"/>
          <w:sz w:val="24"/>
          <w:szCs w:val="24"/>
          <w:lang w:val="en-US"/>
        </w:rPr>
        <w:t>,</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shall designate not less than Forty Eight (48) nor more than Four Hundred (400) Royal Central Bank Regions to be known as “The Royal Central Bank Regions”, and shall divide the World Global Map into Regions, each Region to contain only one of such Royal Central Banks, also known as The Royal Global Asset Banking Organization, </w:t>
      </w:r>
      <w:r w:rsidR="00D42B4C" w:rsidRPr="00F13A33">
        <w:rPr>
          <w:rFonts w:ascii="Times New Roman" w:eastAsia="Calibri" w:hAnsi="Times New Roman" w:cs="Times New Roman"/>
          <w:color w:val="002060"/>
          <w:sz w:val="24"/>
          <w:szCs w:val="24"/>
          <w:lang w:val="en-US"/>
        </w:rPr>
        <w:t>equally</w:t>
      </w:r>
      <w:r w:rsidRPr="00F13A33">
        <w:rPr>
          <w:rFonts w:ascii="Times New Roman" w:eastAsia="Calibri" w:hAnsi="Times New Roman" w:cs="Times New Roman"/>
          <w:color w:val="002060"/>
          <w:sz w:val="24"/>
          <w:szCs w:val="24"/>
          <w:lang w:val="en-US"/>
        </w:rPr>
        <w:t xml:space="preserve">, </w:t>
      </w:r>
      <w:r w:rsidR="00D42B4C" w:rsidRPr="00F13A33">
        <w:rPr>
          <w:rFonts w:ascii="Times New Roman" w:eastAsia="Calibri" w:hAnsi="Times New Roman" w:cs="Times New Roman"/>
          <w:color w:val="002060"/>
          <w:sz w:val="24"/>
          <w:szCs w:val="24"/>
          <w:lang w:val="en-US"/>
        </w:rPr>
        <w:t>the Kingdom of David precious metals Bank to be henceforth known as</w:t>
      </w:r>
      <w:r w:rsidRPr="00F13A33">
        <w:rPr>
          <w:rFonts w:ascii="Times New Roman" w:eastAsia="Calibri" w:hAnsi="Times New Roman" w:cs="Times New Roman"/>
          <w:color w:val="002060"/>
          <w:sz w:val="24"/>
          <w:szCs w:val="24"/>
          <w:lang w:val="en-US"/>
        </w:rPr>
        <w:t xml:space="preserve"> “The Royal Global Bullion Ban</w:t>
      </w:r>
      <w:r w:rsidR="00D42B4C" w:rsidRPr="00F13A33">
        <w:rPr>
          <w:rFonts w:ascii="Times New Roman" w:eastAsia="Calibri" w:hAnsi="Times New Roman" w:cs="Times New Roman"/>
          <w:color w:val="002060"/>
          <w:sz w:val="24"/>
          <w:szCs w:val="24"/>
          <w:lang w:val="en-US"/>
        </w:rPr>
        <w:t>k</w:t>
      </w:r>
      <w:r w:rsidRPr="00F13A33">
        <w:rPr>
          <w:rFonts w:ascii="Times New Roman" w:eastAsia="Calibri" w:hAnsi="Times New Roman" w:cs="Times New Roman"/>
          <w:color w:val="002060"/>
          <w:sz w:val="24"/>
          <w:szCs w:val="24"/>
          <w:lang w:val="en-US"/>
        </w:rPr>
        <w:t>”, as a</w:t>
      </w:r>
      <w:r w:rsidR="00D42B4C" w:rsidRPr="00F13A33">
        <w:rPr>
          <w:rFonts w:ascii="Times New Roman" w:eastAsia="Calibri" w:hAnsi="Times New Roman" w:cs="Times New Roman"/>
          <w:color w:val="002060"/>
          <w:sz w:val="24"/>
          <w:szCs w:val="24"/>
          <w:lang w:val="en-US"/>
        </w:rPr>
        <w:t xml:space="preserve"> precious metals</w:t>
      </w:r>
      <w:r w:rsidRPr="00F13A33">
        <w:rPr>
          <w:rFonts w:ascii="Times New Roman" w:eastAsia="Calibri" w:hAnsi="Times New Roman" w:cs="Times New Roman"/>
          <w:color w:val="002060"/>
          <w:sz w:val="24"/>
          <w:szCs w:val="24"/>
          <w:lang w:val="en-US"/>
        </w:rPr>
        <w:t xml:space="preserve"> asset based banking organization, collectively referred to as “The Royal Central Banking System” </w:t>
      </w:r>
      <w:r w:rsidR="00D42B4C" w:rsidRPr="00F13A33">
        <w:rPr>
          <w:rFonts w:ascii="Times New Roman" w:eastAsia="Calibri" w:hAnsi="Times New Roman" w:cs="Times New Roman"/>
          <w:color w:val="002060"/>
          <w:sz w:val="24"/>
          <w:szCs w:val="24"/>
          <w:lang w:val="en-US"/>
        </w:rPr>
        <w:t>within</w:t>
      </w:r>
      <w:r w:rsidRPr="00F13A33">
        <w:rPr>
          <w:rFonts w:ascii="Times New Roman" w:eastAsia="Calibri" w:hAnsi="Times New Roman" w:cs="Times New Roman"/>
          <w:color w:val="002060"/>
          <w:sz w:val="24"/>
          <w:szCs w:val="24"/>
          <w:lang w:val="en-US"/>
        </w:rPr>
        <w:t xml:space="preserve"> the “Royal Central Bank”. Additionally, The Royal Central Bank, in concert with Sovereign Depository Trust</w:t>
      </w:r>
      <w:r w:rsidR="00D42B4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Sovereign Central Banking Trust</w:t>
      </w:r>
      <w:r w:rsidR="00D42B4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and Sovereign Global Servicing, collectively referred to as “The Sovereign Group. The determination of said </w:t>
      </w:r>
      <w:r w:rsidR="001E6AEE">
        <w:rPr>
          <w:rFonts w:ascii="Times New Roman" w:eastAsia="Calibri" w:hAnsi="Times New Roman" w:cs="Times New Roman"/>
          <w:color w:val="002060"/>
          <w:sz w:val="24"/>
          <w:szCs w:val="24"/>
          <w:lang w:val="en-US"/>
        </w:rPr>
        <w:t>Comptroller</w:t>
      </w:r>
      <w:r w:rsidRPr="00F13A33">
        <w:rPr>
          <w:rFonts w:ascii="Times New Roman" w:eastAsia="Calibri" w:hAnsi="Times New Roman" w:cs="Times New Roman"/>
          <w:color w:val="002060"/>
          <w:sz w:val="24"/>
          <w:szCs w:val="24"/>
          <w:lang w:val="en-US"/>
        </w:rPr>
        <w:t xml:space="preserve"> shall not be subject to review except by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xml:space="preserve"> when organized:  Provided, That the Regions shall be apportioned with due regard to the convenience and customary course of business and shall not necessarily be coterminous with any Territory within The Kingdom of David or Territory on the outside of The Kingdom of David.  The </w:t>
      </w:r>
      <w:r w:rsidRPr="00F13A33">
        <w:rPr>
          <w:rFonts w:ascii="Times New Roman" w:eastAsia="Calibri" w:hAnsi="Times New Roman" w:cs="Times New Roman"/>
          <w:color w:val="002060"/>
          <w:sz w:val="24"/>
          <w:szCs w:val="24"/>
          <w:lang w:val="en-US"/>
        </w:rPr>
        <w:lastRenderedPageBreak/>
        <w:t xml:space="preserve">Regions thus created may be readjusted and new Regions may from time to time be created by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xml:space="preserve">.  Such Regions shall be known as Royal Central Bank Regions and may be designated by number. Whenever any Territory is hereafter admitted to the Royal Central Bank System, then the Royal Central Bank Regions shall be readjusted by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xml:space="preserve"> in such manner as to include such Territory within The Kingdom of </w:t>
      </w:r>
      <w:r w:rsidR="00D42B4C" w:rsidRPr="00F13A33">
        <w:rPr>
          <w:rFonts w:ascii="Times New Roman" w:eastAsia="Calibri" w:hAnsi="Times New Roman" w:cs="Times New Roman"/>
          <w:color w:val="002060"/>
          <w:sz w:val="24"/>
          <w:szCs w:val="24"/>
          <w:lang w:val="en-US"/>
        </w:rPr>
        <w:t>David</w:t>
      </w:r>
      <w:r w:rsidR="0003573D" w:rsidRPr="00F13A33">
        <w:rPr>
          <w:rFonts w:ascii="Times New Roman" w:eastAsia="Calibri" w:hAnsi="Times New Roman" w:cs="Times New Roman"/>
          <w:color w:val="002060"/>
          <w:sz w:val="24"/>
          <w:szCs w:val="24"/>
          <w:lang w:val="en-US"/>
        </w:rPr>
        <w:t xml:space="preserve"> Regions</w:t>
      </w:r>
      <w:r w:rsidRPr="00F13A33">
        <w:rPr>
          <w:rFonts w:ascii="Times New Roman" w:eastAsia="Calibri" w:hAnsi="Times New Roman" w:cs="Times New Roman"/>
          <w:color w:val="002060"/>
          <w:sz w:val="24"/>
          <w:szCs w:val="24"/>
          <w:lang w:val="en-US"/>
        </w:rPr>
        <w:t xml:space="preserve">. Every </w:t>
      </w:r>
      <w:r w:rsidR="003A5717" w:rsidRPr="00F13A33">
        <w:rPr>
          <w:rFonts w:ascii="Times New Roman" w:eastAsia="Calibri" w:hAnsi="Times New Roman" w:cs="Times New Roman"/>
          <w:color w:val="002060"/>
          <w:sz w:val="24"/>
          <w:szCs w:val="24"/>
          <w:lang w:val="en-US"/>
        </w:rPr>
        <w:t>Kingdom Depository Bank</w:t>
      </w:r>
      <w:r w:rsidRPr="00F13A33">
        <w:rPr>
          <w:rFonts w:ascii="Times New Roman" w:eastAsia="Calibri" w:hAnsi="Times New Roman" w:cs="Times New Roman"/>
          <w:color w:val="002060"/>
          <w:sz w:val="24"/>
          <w:szCs w:val="24"/>
          <w:lang w:val="en-US"/>
        </w:rPr>
        <w:t xml:space="preserve"> in any Territory within The Kingdom of David </w:t>
      </w:r>
      <w:r w:rsidR="0003573D" w:rsidRPr="00F13A33">
        <w:rPr>
          <w:rFonts w:ascii="Times New Roman" w:eastAsia="Calibri" w:hAnsi="Times New Roman" w:cs="Times New Roman"/>
          <w:color w:val="002060"/>
          <w:sz w:val="24"/>
          <w:szCs w:val="24"/>
          <w:lang w:val="en-US"/>
        </w:rPr>
        <w:t xml:space="preserve">Regions </w:t>
      </w:r>
      <w:r w:rsidRPr="00F13A33">
        <w:rPr>
          <w:rFonts w:ascii="Times New Roman" w:eastAsia="Calibri" w:hAnsi="Times New Roman" w:cs="Times New Roman"/>
          <w:color w:val="002060"/>
          <w:sz w:val="24"/>
          <w:szCs w:val="24"/>
          <w:lang w:val="en-US"/>
        </w:rPr>
        <w:t xml:space="preserve">shall, upon commencing business or within ninety days after admission into the Royal Central Bank System for the Territory within </w:t>
      </w:r>
      <w:r w:rsidR="0003573D" w:rsidRPr="00F13A33">
        <w:rPr>
          <w:rFonts w:ascii="Times New Roman" w:eastAsia="Calibri" w:hAnsi="Times New Roman" w:cs="Times New Roman"/>
          <w:color w:val="002060"/>
          <w:sz w:val="24"/>
          <w:szCs w:val="24"/>
          <w:lang w:val="en-US"/>
        </w:rPr>
        <w:t>its Region</w:t>
      </w:r>
      <w:r w:rsidRPr="00F13A33">
        <w:rPr>
          <w:rFonts w:ascii="Times New Roman" w:eastAsia="Calibri" w:hAnsi="Times New Roman" w:cs="Times New Roman"/>
          <w:color w:val="002060"/>
          <w:sz w:val="24"/>
          <w:szCs w:val="24"/>
          <w:lang w:val="en-US"/>
        </w:rPr>
        <w:t xml:space="preserve"> in which it is located, </w:t>
      </w:r>
      <w:r w:rsidR="0003573D" w:rsidRPr="00F13A33">
        <w:rPr>
          <w:rFonts w:ascii="Times New Roman" w:eastAsia="Calibri" w:hAnsi="Times New Roman" w:cs="Times New Roman"/>
          <w:color w:val="002060"/>
          <w:sz w:val="24"/>
          <w:szCs w:val="24"/>
          <w:lang w:val="en-US"/>
        </w:rPr>
        <w:t xml:space="preserve">shall </w:t>
      </w:r>
      <w:r w:rsidRPr="00F13A33">
        <w:rPr>
          <w:rFonts w:ascii="Times New Roman" w:eastAsia="Calibri" w:hAnsi="Times New Roman" w:cs="Times New Roman"/>
          <w:color w:val="002060"/>
          <w:sz w:val="24"/>
          <w:szCs w:val="24"/>
          <w:lang w:val="en-US"/>
        </w:rPr>
        <w:t xml:space="preserve">become the </w:t>
      </w:r>
      <w:r w:rsidR="00E7154C" w:rsidRPr="00F13A33">
        <w:rPr>
          <w:rFonts w:ascii="Times New Roman" w:eastAsia="Calibri" w:hAnsi="Times New Roman" w:cs="Times New Roman"/>
          <w:color w:val="002060"/>
          <w:sz w:val="24"/>
          <w:szCs w:val="24"/>
          <w:lang w:val="en-US"/>
        </w:rPr>
        <w:t>Kingdom Royal Treasury</w:t>
      </w:r>
      <w:r w:rsidRPr="00F13A33">
        <w:rPr>
          <w:rFonts w:ascii="Times New Roman" w:eastAsia="Calibri" w:hAnsi="Times New Roman" w:cs="Times New Roman"/>
          <w:color w:val="002060"/>
          <w:sz w:val="24"/>
          <w:szCs w:val="24"/>
          <w:lang w:val="en-US"/>
        </w:rPr>
        <w:t xml:space="preserve"> </w:t>
      </w:r>
      <w:r w:rsidR="0003573D" w:rsidRPr="00F13A33">
        <w:rPr>
          <w:rFonts w:ascii="Times New Roman" w:eastAsia="Calibri" w:hAnsi="Times New Roman" w:cs="Times New Roman"/>
          <w:color w:val="002060"/>
          <w:sz w:val="24"/>
          <w:szCs w:val="24"/>
          <w:lang w:val="en-US"/>
        </w:rPr>
        <w:t>oversight for</w:t>
      </w:r>
      <w:r w:rsidRPr="00F13A33">
        <w:rPr>
          <w:rFonts w:ascii="Times New Roman" w:eastAsia="Calibri" w:hAnsi="Times New Roman" w:cs="Times New Roman"/>
          <w:color w:val="002060"/>
          <w:sz w:val="24"/>
          <w:szCs w:val="24"/>
          <w:lang w:val="en-US"/>
        </w:rPr>
        <w:t xml:space="preserve"> the Royal Central Bank System by </w:t>
      </w:r>
      <w:r w:rsidR="0003573D" w:rsidRPr="00F13A33">
        <w:rPr>
          <w:rFonts w:ascii="Times New Roman" w:eastAsia="Calibri" w:hAnsi="Times New Roman" w:cs="Times New Roman"/>
          <w:color w:val="002060"/>
          <w:sz w:val="24"/>
          <w:szCs w:val="24"/>
          <w:lang w:val="en-US"/>
        </w:rPr>
        <w:t>Grant of the Banking Charter by the Office of the Crown Sovereign</w:t>
      </w:r>
      <w:r w:rsidRPr="00F13A33">
        <w:rPr>
          <w:rFonts w:ascii="Times New Roman" w:eastAsia="Calibri" w:hAnsi="Times New Roman" w:cs="Times New Roman"/>
          <w:color w:val="002060"/>
          <w:sz w:val="24"/>
          <w:szCs w:val="24"/>
          <w:lang w:val="en-US"/>
        </w:rPr>
        <w:t xml:space="preserve"> in accordance with the provisions of this Act and shall thereupon be an insured bank under the Sovereign Kingdom Deposit </w:t>
      </w:r>
      <w:r w:rsidR="00511601" w:rsidRPr="00F13A33">
        <w:rPr>
          <w:rFonts w:ascii="Times New Roman" w:eastAsia="Calibri" w:hAnsi="Times New Roman" w:cs="Times New Roman"/>
          <w:color w:val="002060"/>
          <w:sz w:val="24"/>
          <w:szCs w:val="24"/>
          <w:lang w:val="en-US"/>
        </w:rPr>
        <w:t>Assurance</w:t>
      </w:r>
      <w:r w:rsidRPr="00F13A33">
        <w:rPr>
          <w:rFonts w:ascii="Times New Roman" w:eastAsia="Calibri" w:hAnsi="Times New Roman" w:cs="Times New Roman"/>
          <w:color w:val="002060"/>
          <w:sz w:val="24"/>
          <w:szCs w:val="24"/>
          <w:lang w:val="en-US"/>
        </w:rPr>
        <w:t xml:space="preserve"> Act, and failure to do so shall subject such bank to the penalty provided by the sixth paragraph of this section. </w:t>
      </w:r>
    </w:p>
    <w:p w14:paraId="3675FE53" w14:textId="52499AB9" w:rsidR="002E4850" w:rsidRPr="00F13A33" w:rsidRDefault="002E4850" w:rsidP="00F13A33">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3</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Pr="00F13A33">
        <w:rPr>
          <w:rFonts w:ascii="Times New Roman" w:eastAsia="Calibri" w:hAnsi="Times New Roman" w:cs="Times New Roman"/>
          <w:bCs/>
          <w:color w:val="002060"/>
          <w:sz w:val="24"/>
          <w:szCs w:val="24"/>
          <w:lang w:val="en-US"/>
        </w:rPr>
        <w:t xml:space="preserve">Powers of </w:t>
      </w:r>
      <w:r w:rsidR="001E6AEE">
        <w:rPr>
          <w:rFonts w:ascii="Times New Roman" w:eastAsia="Calibri" w:hAnsi="Times New Roman" w:cs="Times New Roman"/>
          <w:bCs/>
          <w:color w:val="002060"/>
          <w:sz w:val="24"/>
          <w:szCs w:val="24"/>
          <w:lang w:val="en-US"/>
        </w:rPr>
        <w:t>The Royal Central Bank Comptroller</w:t>
      </w:r>
      <w:r w:rsidRPr="00F13A33">
        <w:rPr>
          <w:rFonts w:ascii="Times New Roman" w:eastAsia="Calibri" w:hAnsi="Times New Roman" w:cs="Times New Roman"/>
          <w:bCs/>
          <w:color w:val="002060"/>
          <w:sz w:val="24"/>
          <w:szCs w:val="24"/>
          <w:lang w:val="en-US"/>
        </w:rPr>
        <w:t xml:space="preserve">:  </w:t>
      </w:r>
      <w:r w:rsidRPr="00F13A33">
        <w:rPr>
          <w:rFonts w:ascii="Times New Roman" w:eastAsia="Calibri" w:hAnsi="Times New Roman" w:cs="Times New Roman"/>
          <w:color w:val="002060"/>
          <w:sz w:val="24"/>
          <w:szCs w:val="24"/>
          <w:lang w:val="en-US"/>
        </w:rPr>
        <w:t xml:space="preserve">Said </w:t>
      </w:r>
      <w:proofErr w:type="gramStart"/>
      <w:r w:rsidR="001E6AEE">
        <w:rPr>
          <w:rFonts w:ascii="Times New Roman" w:eastAsia="Calibri" w:hAnsi="Times New Roman" w:cs="Times New Roman"/>
          <w:color w:val="002060"/>
          <w:sz w:val="24"/>
          <w:szCs w:val="24"/>
          <w:lang w:val="en-US"/>
        </w:rPr>
        <w:t>The</w:t>
      </w:r>
      <w:proofErr w:type="gramEnd"/>
      <w:r w:rsidR="001E6AEE">
        <w:rPr>
          <w:rFonts w:ascii="Times New Roman" w:eastAsia="Calibri" w:hAnsi="Times New Roman" w:cs="Times New Roman"/>
          <w:color w:val="002060"/>
          <w:sz w:val="24"/>
          <w:szCs w:val="24"/>
          <w:lang w:val="en-US"/>
        </w:rPr>
        <w:t xml:space="preserve"> Royal Central Bank Comptroller</w:t>
      </w:r>
      <w:r w:rsidRPr="00F13A33">
        <w:rPr>
          <w:rFonts w:ascii="Times New Roman" w:eastAsia="Calibri" w:hAnsi="Times New Roman" w:cs="Times New Roman"/>
          <w:color w:val="002060"/>
          <w:sz w:val="24"/>
          <w:szCs w:val="24"/>
          <w:lang w:val="en-US"/>
        </w:rPr>
        <w:t xml:space="preserve"> shall be authorized to employ counsel and expert aid, to take testimony, to send for persons and papers, to administer oaths, and to make such investigation as may be deemed necessary by the said committee in determining the Kingdom Regions and in designating the cities within such Regions where such Royal Central Banks shall be severally located. The said committee shall supervise the organization in each of the cities designated </w:t>
      </w:r>
      <w:r w:rsidR="0003573D" w:rsidRPr="00F13A33">
        <w:rPr>
          <w:rFonts w:ascii="Times New Roman" w:eastAsia="Calibri" w:hAnsi="Times New Roman" w:cs="Times New Roman"/>
          <w:color w:val="002060"/>
          <w:sz w:val="24"/>
          <w:szCs w:val="24"/>
          <w:lang w:val="en-US"/>
        </w:rPr>
        <w:t>for</w:t>
      </w:r>
      <w:r w:rsidRPr="00F13A33">
        <w:rPr>
          <w:rFonts w:ascii="Times New Roman" w:eastAsia="Calibri" w:hAnsi="Times New Roman" w:cs="Times New Roman"/>
          <w:color w:val="002060"/>
          <w:sz w:val="24"/>
          <w:szCs w:val="24"/>
          <w:lang w:val="en-US"/>
        </w:rPr>
        <w:t xml:space="preserve"> a Royal Central Bank, which shall include in its title the name of the city in which it is situated, as </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Royal Central Bank of City of Domicile</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w:t>
      </w:r>
    </w:p>
    <w:p w14:paraId="67AA8619" w14:textId="00CC8D34" w:rsidR="002E4850" w:rsidRPr="00F13A33" w:rsidRDefault="002E4850" w:rsidP="00F13A33">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4</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Pr="00F13A33">
        <w:rPr>
          <w:rFonts w:ascii="Times New Roman" w:eastAsia="Calibri" w:hAnsi="Times New Roman" w:cs="Times New Roman"/>
          <w:bCs/>
          <w:color w:val="002060"/>
          <w:sz w:val="24"/>
          <w:szCs w:val="24"/>
          <w:lang w:val="en-US"/>
        </w:rPr>
        <w:t xml:space="preserve">Subscription to Stock by </w:t>
      </w:r>
      <w:r w:rsidR="003A5717" w:rsidRPr="00F13A33">
        <w:rPr>
          <w:rFonts w:ascii="Times New Roman" w:eastAsia="Calibri" w:hAnsi="Times New Roman" w:cs="Times New Roman"/>
          <w:bCs/>
          <w:color w:val="002060"/>
          <w:sz w:val="24"/>
          <w:szCs w:val="24"/>
          <w:lang w:val="en-US"/>
        </w:rPr>
        <w:t>Kingdom Depository Bank</w:t>
      </w:r>
      <w:r w:rsidRPr="00F13A33">
        <w:rPr>
          <w:rFonts w:ascii="Times New Roman" w:eastAsia="Calibri" w:hAnsi="Times New Roman" w:cs="Times New Roman"/>
          <w:bCs/>
          <w:color w:val="002060"/>
          <w:sz w:val="24"/>
          <w:szCs w:val="24"/>
          <w:lang w:val="en-US"/>
        </w:rPr>
        <w:t xml:space="preserve">s:  </w:t>
      </w:r>
      <w:r w:rsidRPr="00F13A33">
        <w:rPr>
          <w:rFonts w:ascii="Times New Roman" w:eastAsia="Calibri" w:hAnsi="Times New Roman" w:cs="Times New Roman"/>
          <w:color w:val="002060"/>
          <w:sz w:val="24"/>
          <w:szCs w:val="24"/>
          <w:lang w:val="en-US"/>
        </w:rPr>
        <w:t xml:space="preserve">Under regulations to be prescribed by the </w:t>
      </w:r>
      <w:proofErr w:type="spellStart"/>
      <w:r w:rsidR="001E6AEE">
        <w:rPr>
          <w:rFonts w:ascii="Times New Roman" w:eastAsia="Calibri" w:hAnsi="Times New Roman" w:cs="Times New Roman"/>
          <w:color w:val="002060"/>
          <w:sz w:val="24"/>
          <w:szCs w:val="24"/>
          <w:lang w:val="en-US"/>
        </w:rPr>
        <w:t>The</w:t>
      </w:r>
      <w:proofErr w:type="spellEnd"/>
      <w:r w:rsidR="001E6AEE">
        <w:rPr>
          <w:rFonts w:ascii="Times New Roman" w:eastAsia="Calibri" w:hAnsi="Times New Roman" w:cs="Times New Roman"/>
          <w:color w:val="002060"/>
          <w:sz w:val="24"/>
          <w:szCs w:val="24"/>
          <w:lang w:val="en-US"/>
        </w:rPr>
        <w:t xml:space="preserve"> Royal Central Bank Comptroller</w:t>
      </w:r>
      <w:r w:rsidRPr="00F13A33">
        <w:rPr>
          <w:rFonts w:ascii="Times New Roman" w:eastAsia="Calibri" w:hAnsi="Times New Roman" w:cs="Times New Roman"/>
          <w:color w:val="002060"/>
          <w:sz w:val="24"/>
          <w:szCs w:val="24"/>
          <w:lang w:val="en-US"/>
        </w:rPr>
        <w:t xml:space="preserve">, every </w:t>
      </w:r>
      <w:r w:rsidR="003A5717" w:rsidRPr="00F13A33">
        <w:rPr>
          <w:rFonts w:ascii="Times New Roman" w:eastAsia="Calibri" w:hAnsi="Times New Roman" w:cs="Times New Roman"/>
          <w:color w:val="002060"/>
          <w:sz w:val="24"/>
          <w:szCs w:val="24"/>
          <w:lang w:val="en-US"/>
        </w:rPr>
        <w:t xml:space="preserve">Kingdom </w:t>
      </w:r>
      <w:r w:rsidR="0003573D" w:rsidRPr="00F13A33">
        <w:rPr>
          <w:rFonts w:ascii="Times New Roman" w:eastAsia="Calibri" w:hAnsi="Times New Roman" w:cs="Times New Roman"/>
          <w:color w:val="002060"/>
          <w:sz w:val="24"/>
          <w:szCs w:val="24"/>
          <w:lang w:val="en-US"/>
        </w:rPr>
        <w:t>Depository Bank</w:t>
      </w:r>
      <w:r w:rsidRPr="00F13A33">
        <w:rPr>
          <w:rFonts w:ascii="Times New Roman" w:eastAsia="Calibri" w:hAnsi="Times New Roman" w:cs="Times New Roman"/>
          <w:color w:val="002060"/>
          <w:sz w:val="24"/>
          <w:szCs w:val="24"/>
          <w:lang w:val="en-US"/>
        </w:rPr>
        <w:t xml:space="preserve"> in The Kingdom of David is hereby required, and every eligible bank in The Kingdom of David and every trust company within The Kingdom of David, is hereby authorized to signify in writing, within sixty days after the passage of this Act, its acceptance of the terms and provisions hereof. When the </w:t>
      </w:r>
      <w:proofErr w:type="spellStart"/>
      <w:r w:rsidR="001E6AEE">
        <w:rPr>
          <w:rFonts w:ascii="Times New Roman" w:eastAsia="Calibri" w:hAnsi="Times New Roman" w:cs="Times New Roman"/>
          <w:color w:val="002060"/>
          <w:sz w:val="24"/>
          <w:szCs w:val="24"/>
          <w:lang w:val="en-US"/>
        </w:rPr>
        <w:t>The</w:t>
      </w:r>
      <w:proofErr w:type="spellEnd"/>
      <w:r w:rsidR="001E6AEE">
        <w:rPr>
          <w:rFonts w:ascii="Times New Roman" w:eastAsia="Calibri" w:hAnsi="Times New Roman" w:cs="Times New Roman"/>
          <w:color w:val="002060"/>
          <w:sz w:val="24"/>
          <w:szCs w:val="24"/>
          <w:lang w:val="en-US"/>
        </w:rPr>
        <w:t xml:space="preserve"> Royal Central Bank Comptroller</w:t>
      </w:r>
      <w:r w:rsidR="00511601" w:rsidRPr="00F13A33">
        <w:rPr>
          <w:rFonts w:ascii="Times New Roman" w:eastAsia="Calibri" w:hAnsi="Times New Roman" w:cs="Times New Roman"/>
          <w:color w:val="002060"/>
          <w:sz w:val="24"/>
          <w:szCs w:val="24"/>
          <w:lang w:val="en-US"/>
        </w:rPr>
        <w:t xml:space="preserve"> </w:t>
      </w:r>
      <w:r w:rsidRPr="00F13A33">
        <w:rPr>
          <w:rFonts w:ascii="Times New Roman" w:eastAsia="Calibri" w:hAnsi="Times New Roman" w:cs="Times New Roman"/>
          <w:color w:val="002060"/>
          <w:sz w:val="24"/>
          <w:szCs w:val="24"/>
          <w:lang w:val="en-US"/>
        </w:rPr>
        <w:t xml:space="preserve">shall have designated the cities in which Royal Central Banks are to be organized, and fixed the geographical limits of the Royal Central Bank Regions, every </w:t>
      </w:r>
      <w:r w:rsidR="0003573D" w:rsidRPr="00F13A33">
        <w:rPr>
          <w:rFonts w:ascii="Times New Roman" w:eastAsia="Calibri" w:hAnsi="Times New Roman" w:cs="Times New Roman"/>
          <w:color w:val="002060"/>
          <w:sz w:val="24"/>
          <w:szCs w:val="24"/>
          <w:lang w:val="en-US"/>
        </w:rPr>
        <w:t xml:space="preserve">Territorial </w:t>
      </w:r>
      <w:r w:rsidR="003A5717" w:rsidRPr="00F13A33">
        <w:rPr>
          <w:rFonts w:ascii="Times New Roman" w:eastAsia="Calibri" w:hAnsi="Times New Roman" w:cs="Times New Roman"/>
          <w:color w:val="002060"/>
          <w:sz w:val="24"/>
          <w:szCs w:val="24"/>
          <w:lang w:val="en-US"/>
        </w:rPr>
        <w:t xml:space="preserve">Kingdom </w:t>
      </w:r>
      <w:r w:rsidR="0003573D" w:rsidRPr="00F13A33">
        <w:rPr>
          <w:rFonts w:ascii="Times New Roman" w:eastAsia="Calibri" w:hAnsi="Times New Roman" w:cs="Times New Roman"/>
          <w:color w:val="002060"/>
          <w:sz w:val="24"/>
          <w:szCs w:val="24"/>
          <w:lang w:val="en-US"/>
        </w:rPr>
        <w:t>Depository Bank</w:t>
      </w:r>
      <w:r w:rsidRPr="00F13A33">
        <w:rPr>
          <w:rFonts w:ascii="Times New Roman" w:eastAsia="Calibri" w:hAnsi="Times New Roman" w:cs="Times New Roman"/>
          <w:color w:val="002060"/>
          <w:sz w:val="24"/>
          <w:szCs w:val="24"/>
          <w:lang w:val="en-US"/>
        </w:rPr>
        <w:t xml:space="preserve"> within that Region shall be required within thirty days after notice from the </w:t>
      </w:r>
      <w:proofErr w:type="spellStart"/>
      <w:r w:rsidR="001E6AEE">
        <w:rPr>
          <w:rFonts w:ascii="Times New Roman" w:eastAsia="Calibri" w:hAnsi="Times New Roman" w:cs="Times New Roman"/>
          <w:color w:val="002060"/>
          <w:sz w:val="24"/>
          <w:szCs w:val="24"/>
          <w:lang w:val="en-US"/>
        </w:rPr>
        <w:t>The</w:t>
      </w:r>
      <w:proofErr w:type="spellEnd"/>
      <w:r w:rsidR="001E6AEE">
        <w:rPr>
          <w:rFonts w:ascii="Times New Roman" w:eastAsia="Calibri" w:hAnsi="Times New Roman" w:cs="Times New Roman"/>
          <w:color w:val="002060"/>
          <w:sz w:val="24"/>
          <w:szCs w:val="24"/>
          <w:lang w:val="en-US"/>
        </w:rPr>
        <w:t xml:space="preserve"> Royal Central Bank Comptroller</w:t>
      </w:r>
      <w:r w:rsidRPr="00F13A33">
        <w:rPr>
          <w:rFonts w:ascii="Times New Roman" w:eastAsia="Calibri" w:hAnsi="Times New Roman" w:cs="Times New Roman"/>
          <w:color w:val="002060"/>
          <w:sz w:val="24"/>
          <w:szCs w:val="24"/>
          <w:lang w:val="en-US"/>
        </w:rPr>
        <w:t>, to subscribe to the capital stock of such Royal Central Bank in a sum equal to six per centum of the paid-up capital stock and surplus of such bank, one-</w:t>
      </w:r>
      <w:r w:rsidR="006365B7" w:rsidRPr="00F13A33">
        <w:rPr>
          <w:rFonts w:ascii="Times New Roman" w:eastAsia="Calibri" w:hAnsi="Times New Roman" w:cs="Times New Roman"/>
          <w:color w:val="002060"/>
          <w:sz w:val="24"/>
          <w:szCs w:val="24"/>
          <w:lang w:val="en-US"/>
        </w:rPr>
        <w:t>third</w:t>
      </w:r>
      <w:r w:rsidRPr="00F13A33">
        <w:rPr>
          <w:rFonts w:ascii="Times New Roman" w:eastAsia="Calibri" w:hAnsi="Times New Roman" w:cs="Times New Roman"/>
          <w:color w:val="002060"/>
          <w:sz w:val="24"/>
          <w:szCs w:val="24"/>
          <w:lang w:val="en-US"/>
        </w:rPr>
        <w:t xml:space="preserve"> of the subscription to be payable on call of the</w:t>
      </w:r>
      <w:r w:rsidR="001E6AEE">
        <w:rPr>
          <w:rFonts w:ascii="Times New Roman" w:eastAsia="Calibri" w:hAnsi="Times New Roman" w:cs="Times New Roman"/>
          <w:color w:val="002060"/>
          <w:sz w:val="24"/>
          <w:szCs w:val="24"/>
          <w:lang w:val="en-US"/>
        </w:rPr>
        <w:t xml:space="preserve"> Royal Central Bank Comptroller</w:t>
      </w:r>
      <w:r w:rsidRPr="00F13A33">
        <w:rPr>
          <w:rFonts w:ascii="Times New Roman" w:eastAsia="Calibri" w:hAnsi="Times New Roman" w:cs="Times New Roman"/>
          <w:color w:val="002060"/>
          <w:sz w:val="24"/>
          <w:szCs w:val="24"/>
          <w:lang w:val="en-US"/>
        </w:rPr>
        <w:t xml:space="preserve"> or of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one-</w:t>
      </w:r>
      <w:r w:rsidR="006365B7" w:rsidRPr="00F13A33">
        <w:rPr>
          <w:rFonts w:ascii="Times New Roman" w:eastAsia="Calibri" w:hAnsi="Times New Roman" w:cs="Times New Roman"/>
          <w:color w:val="002060"/>
          <w:sz w:val="24"/>
          <w:szCs w:val="24"/>
          <w:lang w:val="en-US"/>
        </w:rPr>
        <w:t>third</w:t>
      </w:r>
      <w:r w:rsidRPr="00F13A33">
        <w:rPr>
          <w:rFonts w:ascii="Times New Roman" w:eastAsia="Calibri" w:hAnsi="Times New Roman" w:cs="Times New Roman"/>
          <w:color w:val="002060"/>
          <w:sz w:val="24"/>
          <w:szCs w:val="24"/>
          <w:lang w:val="en-US"/>
        </w:rPr>
        <w:t xml:space="preserve"> within three months and one-</w:t>
      </w:r>
      <w:r w:rsidR="006365B7" w:rsidRPr="00F13A33">
        <w:rPr>
          <w:rFonts w:ascii="Times New Roman" w:eastAsia="Calibri" w:hAnsi="Times New Roman" w:cs="Times New Roman"/>
          <w:color w:val="002060"/>
          <w:sz w:val="24"/>
          <w:szCs w:val="24"/>
          <w:lang w:val="en-US"/>
        </w:rPr>
        <w:t>third</w:t>
      </w:r>
      <w:r w:rsidRPr="00F13A33">
        <w:rPr>
          <w:rFonts w:ascii="Times New Roman" w:eastAsia="Calibri" w:hAnsi="Times New Roman" w:cs="Times New Roman"/>
          <w:color w:val="002060"/>
          <w:sz w:val="24"/>
          <w:szCs w:val="24"/>
          <w:lang w:val="en-US"/>
        </w:rPr>
        <w:t xml:space="preserve"> within six months thereafter, and the remainder of the subscription, or any part thereof, shall be subject to call when deemed necessary by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xml:space="preserve">, said payments to be in gold or gold certificates. </w:t>
      </w:r>
    </w:p>
    <w:p w14:paraId="13E76605" w14:textId="77777777" w:rsidR="002E4850" w:rsidRPr="00F13A33" w:rsidRDefault="002E4850"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5</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Pr="00F13A33">
        <w:rPr>
          <w:rFonts w:ascii="Times New Roman" w:eastAsia="Calibri" w:hAnsi="Times New Roman" w:cs="Times New Roman"/>
          <w:bCs/>
          <w:color w:val="002060"/>
          <w:sz w:val="24"/>
          <w:szCs w:val="24"/>
          <w:lang w:val="en-US"/>
        </w:rPr>
        <w:t xml:space="preserve">Liability of Shareholders of Kingdom Banks:  </w:t>
      </w:r>
      <w:r w:rsidRPr="00F13A33">
        <w:rPr>
          <w:rFonts w:ascii="Times New Roman" w:eastAsia="Calibri" w:hAnsi="Times New Roman" w:cs="Times New Roman"/>
          <w:color w:val="002060"/>
          <w:sz w:val="24"/>
          <w:szCs w:val="24"/>
          <w:lang w:val="en-US"/>
        </w:rPr>
        <w:t xml:space="preserve">The shareholders of every Royal Central Bank shall be held individually responsible, equally and ratably, and not one for another, for all contracts, debts, and engagements of such bank to the extent of the amount of their subscriptions to such stock at the par value thereof in addition to the amount </w:t>
      </w:r>
      <w:r w:rsidRPr="00F13A33">
        <w:rPr>
          <w:rFonts w:ascii="Times New Roman" w:eastAsia="Calibri" w:hAnsi="Times New Roman" w:cs="Times New Roman"/>
          <w:color w:val="002060"/>
          <w:sz w:val="24"/>
          <w:szCs w:val="24"/>
          <w:lang w:val="en-US"/>
        </w:rPr>
        <w:lastRenderedPageBreak/>
        <w:t xml:space="preserve">subscribed, whether such subscriptions have been paid up in whole or in part, under the provisions of this Act. </w:t>
      </w:r>
    </w:p>
    <w:p w14:paraId="2F4187BD" w14:textId="566706A1" w:rsidR="002E4850" w:rsidRPr="00F13A33" w:rsidRDefault="002E4850"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6</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Pr="00F13A33">
        <w:rPr>
          <w:rFonts w:ascii="Times New Roman" w:eastAsia="Calibri" w:hAnsi="Times New Roman" w:cs="Times New Roman"/>
          <w:bCs/>
          <w:color w:val="002060"/>
          <w:sz w:val="24"/>
          <w:szCs w:val="24"/>
          <w:lang w:val="en-US"/>
        </w:rPr>
        <w:t xml:space="preserve">Failure of </w:t>
      </w:r>
      <w:r w:rsidR="003A5717" w:rsidRPr="00F13A33">
        <w:rPr>
          <w:rFonts w:ascii="Times New Roman" w:eastAsia="Calibri" w:hAnsi="Times New Roman" w:cs="Times New Roman"/>
          <w:bCs/>
          <w:color w:val="002060"/>
          <w:sz w:val="24"/>
          <w:szCs w:val="24"/>
          <w:lang w:val="en-US"/>
        </w:rPr>
        <w:t>Kingdom Depository Bank</w:t>
      </w:r>
      <w:r w:rsidRPr="00F13A33">
        <w:rPr>
          <w:rFonts w:ascii="Times New Roman" w:eastAsia="Calibri" w:hAnsi="Times New Roman" w:cs="Times New Roman"/>
          <w:bCs/>
          <w:color w:val="002060"/>
          <w:sz w:val="24"/>
          <w:szCs w:val="24"/>
          <w:lang w:val="en-US"/>
        </w:rPr>
        <w:t xml:space="preserve"> to Accept Terms of Act:  </w:t>
      </w:r>
      <w:r w:rsidRPr="00F13A33">
        <w:rPr>
          <w:rFonts w:ascii="Times New Roman" w:eastAsia="Calibri" w:hAnsi="Times New Roman" w:cs="Times New Roman"/>
          <w:color w:val="002060"/>
          <w:sz w:val="24"/>
          <w:szCs w:val="24"/>
          <w:lang w:val="en-US"/>
        </w:rPr>
        <w:t xml:space="preserve">Any </w:t>
      </w:r>
      <w:r w:rsidR="003A5717" w:rsidRPr="00F13A33">
        <w:rPr>
          <w:rFonts w:ascii="Times New Roman" w:eastAsia="Calibri" w:hAnsi="Times New Roman" w:cs="Times New Roman"/>
          <w:color w:val="002060"/>
          <w:sz w:val="24"/>
          <w:szCs w:val="24"/>
          <w:lang w:val="en-US"/>
        </w:rPr>
        <w:t>Kingdom Depository Bank</w:t>
      </w:r>
      <w:r w:rsidRPr="00F13A33">
        <w:rPr>
          <w:rFonts w:ascii="Times New Roman" w:eastAsia="Calibri" w:hAnsi="Times New Roman" w:cs="Times New Roman"/>
          <w:color w:val="002060"/>
          <w:sz w:val="24"/>
          <w:szCs w:val="24"/>
          <w:lang w:val="en-US"/>
        </w:rPr>
        <w:t xml:space="preserve"> failing to signify its acceptance of the terms of this Act within sixty days aforesaid, shall cease to act as a Kingdom agent, upon thirty days</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notice, to be given within the discretion of the said </w:t>
      </w:r>
      <w:r w:rsidR="001E6AEE">
        <w:rPr>
          <w:rFonts w:ascii="Times New Roman" w:eastAsia="Calibri" w:hAnsi="Times New Roman" w:cs="Times New Roman"/>
          <w:color w:val="002060"/>
          <w:sz w:val="24"/>
          <w:szCs w:val="24"/>
          <w:lang w:val="en-US"/>
        </w:rPr>
        <w:t>The Royal Central Bank Comptroller</w:t>
      </w:r>
      <w:r w:rsidRPr="00F13A33">
        <w:rPr>
          <w:rFonts w:ascii="Times New Roman" w:eastAsia="Calibri" w:hAnsi="Times New Roman" w:cs="Times New Roman"/>
          <w:color w:val="002060"/>
          <w:sz w:val="24"/>
          <w:szCs w:val="24"/>
          <w:lang w:val="en-US"/>
        </w:rPr>
        <w:t xml:space="preserve"> or of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xml:space="preserve">. </w:t>
      </w:r>
    </w:p>
    <w:p w14:paraId="000120CD" w14:textId="543558DA"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7</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Penalty for Violation of Act by </w:t>
      </w:r>
      <w:r w:rsidR="003A5717" w:rsidRPr="00F13A33">
        <w:rPr>
          <w:rFonts w:ascii="Times New Roman" w:eastAsia="Calibri" w:hAnsi="Times New Roman" w:cs="Times New Roman"/>
          <w:bCs/>
          <w:color w:val="002060"/>
          <w:sz w:val="24"/>
          <w:szCs w:val="24"/>
          <w:lang w:val="en-US"/>
        </w:rPr>
        <w:t>Kingdom Depository Bank</w:t>
      </w:r>
      <w:r w:rsidR="002E4850" w:rsidRPr="00F13A33">
        <w:rPr>
          <w:rFonts w:ascii="Times New Roman" w:eastAsia="Calibri" w:hAnsi="Times New Roman" w:cs="Times New Roman"/>
          <w:bCs/>
          <w:color w:val="002060"/>
          <w:sz w:val="24"/>
          <w:szCs w:val="24"/>
          <w:lang w:val="en-US"/>
        </w:rPr>
        <w:t xml:space="preserve">s:  </w:t>
      </w:r>
      <w:r w:rsidR="002E4850" w:rsidRPr="00F13A33">
        <w:rPr>
          <w:rFonts w:ascii="Times New Roman" w:eastAsia="Calibri" w:hAnsi="Times New Roman" w:cs="Times New Roman"/>
          <w:color w:val="002060"/>
          <w:sz w:val="24"/>
          <w:szCs w:val="24"/>
          <w:lang w:val="en-US"/>
        </w:rPr>
        <w:t xml:space="preserve">Should any </w:t>
      </w:r>
      <w:r w:rsidR="003A5717" w:rsidRPr="00F13A33">
        <w:rPr>
          <w:rFonts w:ascii="Times New Roman" w:eastAsia="Calibri" w:hAnsi="Times New Roman" w:cs="Times New Roman"/>
          <w:color w:val="002060"/>
          <w:sz w:val="24"/>
          <w:szCs w:val="24"/>
          <w:lang w:val="en-US"/>
        </w:rPr>
        <w:t xml:space="preserve">Kingdom </w:t>
      </w:r>
      <w:r w:rsidR="0003573D" w:rsidRPr="00F13A33">
        <w:rPr>
          <w:rFonts w:ascii="Times New Roman" w:eastAsia="Calibri" w:hAnsi="Times New Roman" w:cs="Times New Roman"/>
          <w:color w:val="002060"/>
          <w:sz w:val="24"/>
          <w:szCs w:val="24"/>
          <w:lang w:val="en-US"/>
        </w:rPr>
        <w:t>Depository Bank</w:t>
      </w:r>
      <w:r w:rsidR="002E4850" w:rsidRPr="00F13A33">
        <w:rPr>
          <w:rFonts w:ascii="Times New Roman" w:eastAsia="Calibri" w:hAnsi="Times New Roman" w:cs="Times New Roman"/>
          <w:color w:val="002060"/>
          <w:sz w:val="24"/>
          <w:szCs w:val="24"/>
          <w:lang w:val="en-US"/>
        </w:rPr>
        <w:t xml:space="preserve"> in The Kingdom of David now organized fail within one year after the passage of this Act to become the </w:t>
      </w:r>
      <w:r w:rsidR="00E7154C" w:rsidRPr="00F13A33">
        <w:rPr>
          <w:rFonts w:ascii="Times New Roman" w:eastAsia="Calibri" w:hAnsi="Times New Roman" w:cs="Times New Roman"/>
          <w:color w:val="002060"/>
          <w:sz w:val="24"/>
          <w:szCs w:val="24"/>
          <w:lang w:val="en-US"/>
        </w:rPr>
        <w:t>Kingdom Royal Treasury</w:t>
      </w:r>
      <w:r w:rsidR="002E4850" w:rsidRPr="00F13A33">
        <w:rPr>
          <w:rFonts w:ascii="Times New Roman" w:eastAsia="Calibri" w:hAnsi="Times New Roman" w:cs="Times New Roman"/>
          <w:color w:val="002060"/>
          <w:sz w:val="24"/>
          <w:szCs w:val="24"/>
          <w:lang w:val="en-US"/>
        </w:rPr>
        <w:t xml:space="preserve"> or fail to comply with any of the provisions of this Act applicable thereto, all of the rights, privileges, and franchises of such association granted to it under the national-bank Act, or under the provisions of this Act, shall be thereby forfeited. Any noncompliance with or violation of this Act shall, however, be determined and adjudged by any court of The Kingdom of David of competent jurisdiction in a suit brought for that purpose in the Region or territory in which such bank is located, under direction of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by the Comptroller of the Currency in his own name before the association shall be declared dissolved. In cases of such noncompliance or violation, other than the failure to become the </w:t>
      </w:r>
      <w:r w:rsidR="00E7154C" w:rsidRPr="00F13A33">
        <w:rPr>
          <w:rFonts w:ascii="Times New Roman" w:eastAsia="Calibri" w:hAnsi="Times New Roman" w:cs="Times New Roman"/>
          <w:color w:val="002060"/>
          <w:sz w:val="24"/>
          <w:szCs w:val="24"/>
          <w:lang w:val="en-US"/>
        </w:rPr>
        <w:t>Kingdom Royal Treasury</w:t>
      </w:r>
      <w:r w:rsidR="002E4850" w:rsidRPr="00F13A33">
        <w:rPr>
          <w:rFonts w:ascii="Times New Roman" w:eastAsia="Calibri" w:hAnsi="Times New Roman" w:cs="Times New Roman"/>
          <w:color w:val="002060"/>
          <w:sz w:val="24"/>
          <w:szCs w:val="24"/>
          <w:lang w:val="en-US"/>
        </w:rPr>
        <w:t xml:space="preserve"> under the provisions of this Act, every director who participated in or assented to the same shall be held liable in his personal or individual capacity for all damages which said bank, its shareholders, or any other person shall have sustained in consequence of such violation. </w:t>
      </w:r>
    </w:p>
    <w:p w14:paraId="4654025C" w14:textId="06FB125E"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w:t>
      </w:r>
      <w:r w:rsidR="00F022AC" w:rsidRPr="00F13A33">
        <w:rPr>
          <w:rFonts w:ascii="Times New Roman" w:eastAsia="Times New Roman" w:hAnsi="Times New Roman" w:cs="Times New Roman"/>
          <w:b/>
          <w:bCs/>
          <w:color w:val="002060"/>
          <w:sz w:val="24"/>
          <w:szCs w:val="24"/>
          <w:lang w:val="en-US"/>
        </w:rPr>
        <w:t>8</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Effect of Dissolution:  </w:t>
      </w:r>
      <w:r w:rsidR="002E4850" w:rsidRPr="00F13A33">
        <w:rPr>
          <w:rFonts w:ascii="Times New Roman" w:eastAsia="Calibri" w:hAnsi="Times New Roman" w:cs="Times New Roman"/>
          <w:color w:val="002060"/>
          <w:sz w:val="24"/>
          <w:szCs w:val="24"/>
          <w:lang w:val="en-US"/>
        </w:rPr>
        <w:t xml:space="preserve">Such dissolution shall not take away or impair any remedy against such corporation, its </w:t>
      </w:r>
      <w:r w:rsidR="0017386C" w:rsidRPr="00F13A33">
        <w:rPr>
          <w:rFonts w:ascii="Times New Roman" w:eastAsia="Calibri" w:hAnsi="Times New Roman" w:cs="Times New Roman"/>
          <w:color w:val="002060"/>
          <w:sz w:val="24"/>
          <w:szCs w:val="24"/>
          <w:lang w:val="en-US"/>
        </w:rPr>
        <w:t>stockholders,</w:t>
      </w:r>
      <w:r w:rsidR="002E4850" w:rsidRPr="00F13A33">
        <w:rPr>
          <w:rFonts w:ascii="Times New Roman" w:eastAsia="Calibri" w:hAnsi="Times New Roman" w:cs="Times New Roman"/>
          <w:color w:val="002060"/>
          <w:sz w:val="24"/>
          <w:szCs w:val="24"/>
          <w:lang w:val="en-US"/>
        </w:rPr>
        <w:t xml:space="preserve"> or officers, for any liability or penalty which shall have been previously incurred. </w:t>
      </w:r>
    </w:p>
    <w:p w14:paraId="1FEB4B82" w14:textId="26433DD7" w:rsidR="002E4850" w:rsidRPr="00F13A33" w:rsidRDefault="00F022AC"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.9.</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Stock Offered to Public:  </w:t>
      </w:r>
      <w:r w:rsidR="002E4850" w:rsidRPr="00F13A33">
        <w:rPr>
          <w:rFonts w:ascii="Times New Roman" w:eastAsia="Calibri" w:hAnsi="Times New Roman" w:cs="Times New Roman"/>
          <w:color w:val="002060"/>
          <w:sz w:val="24"/>
          <w:szCs w:val="24"/>
          <w:lang w:val="en-US"/>
        </w:rPr>
        <w:t>Should the subscriptions by banks to the stock of said Royal Central Banks or any one or more of them be, in the judgment of the</w:t>
      </w:r>
      <w:r w:rsidR="001E6AEE">
        <w:rPr>
          <w:rFonts w:ascii="Times New Roman" w:eastAsia="Calibri" w:hAnsi="Times New Roman" w:cs="Times New Roman"/>
          <w:color w:val="002060"/>
          <w:sz w:val="24"/>
          <w:szCs w:val="24"/>
          <w:lang w:val="en-US"/>
        </w:rPr>
        <w:t xml:space="preserve"> Royal Central Bank Comptroller</w:t>
      </w:r>
      <w:r w:rsidR="002E4850" w:rsidRPr="00F13A33">
        <w:rPr>
          <w:rFonts w:ascii="Times New Roman" w:eastAsia="Calibri" w:hAnsi="Times New Roman" w:cs="Times New Roman"/>
          <w:color w:val="002060"/>
          <w:sz w:val="24"/>
          <w:szCs w:val="24"/>
          <w:lang w:val="en-US"/>
        </w:rPr>
        <w:t xml:space="preserve">, insufficient to provide the amount of capital required therefor, then and in that event the said </w:t>
      </w:r>
      <w:r w:rsidR="001E6AEE">
        <w:rPr>
          <w:rFonts w:ascii="Times New Roman" w:eastAsia="Calibri" w:hAnsi="Times New Roman" w:cs="Times New Roman"/>
          <w:color w:val="002060"/>
          <w:sz w:val="24"/>
          <w:szCs w:val="24"/>
          <w:lang w:val="en-US"/>
        </w:rPr>
        <w:t>The Royal Central Bank Comptroller</w:t>
      </w:r>
      <w:r w:rsidR="002E4850" w:rsidRPr="00F13A33">
        <w:rPr>
          <w:rFonts w:ascii="Times New Roman" w:eastAsia="Calibri" w:hAnsi="Times New Roman" w:cs="Times New Roman"/>
          <w:color w:val="002060"/>
          <w:sz w:val="24"/>
          <w:szCs w:val="24"/>
          <w:lang w:val="en-US"/>
        </w:rPr>
        <w:t xml:space="preserve"> may, under conditions and regulations to be prescribed by it, offer to public subscription at par such an amount of stock in said Royal Central Banks, or any one or more of them, as said committee shall determine, subject to the same conditions as to payment and stock liability as provided for member banks. </w:t>
      </w:r>
    </w:p>
    <w:p w14:paraId="20BC7187" w14:textId="44DA0EC8"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0</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Limitation on Amount to One Subscriber:  </w:t>
      </w:r>
      <w:r w:rsidR="002E4850" w:rsidRPr="00F13A33">
        <w:rPr>
          <w:rFonts w:ascii="Times New Roman" w:eastAsia="Calibri" w:hAnsi="Times New Roman" w:cs="Times New Roman"/>
          <w:color w:val="002060"/>
          <w:sz w:val="24"/>
          <w:szCs w:val="24"/>
          <w:lang w:val="en-US"/>
        </w:rPr>
        <w:t xml:space="preserve">No individual, co partnership, or corporation other than the </w:t>
      </w:r>
      <w:r w:rsidR="00E7154C" w:rsidRPr="00F13A33">
        <w:rPr>
          <w:rFonts w:ascii="Times New Roman" w:eastAsia="Calibri" w:hAnsi="Times New Roman" w:cs="Times New Roman"/>
          <w:color w:val="002060"/>
          <w:sz w:val="24"/>
          <w:szCs w:val="24"/>
          <w:lang w:val="en-US"/>
        </w:rPr>
        <w:t>Kingdom Royal Treasury</w:t>
      </w:r>
      <w:r w:rsidR="002E4850" w:rsidRPr="00F13A33">
        <w:rPr>
          <w:rFonts w:ascii="Times New Roman" w:eastAsia="Calibri" w:hAnsi="Times New Roman" w:cs="Times New Roman"/>
          <w:color w:val="002060"/>
          <w:sz w:val="24"/>
          <w:szCs w:val="24"/>
          <w:lang w:val="en-US"/>
        </w:rPr>
        <w:t xml:space="preserve"> of its Region shall be permitted to subscribe for or to hold at any time more than $25,000 par value of stock in any Royal Central Bank. Such stock shall be known as public stock and may be transferred on the books of The Royal Central Bank by the chairman of the Board of Trustees for the </w:t>
      </w:r>
      <w:r w:rsidR="00E7154C" w:rsidRPr="00F13A33">
        <w:rPr>
          <w:rFonts w:ascii="Times New Roman" w:eastAsia="Calibri" w:hAnsi="Times New Roman" w:cs="Times New Roman"/>
          <w:color w:val="002060"/>
          <w:sz w:val="24"/>
          <w:szCs w:val="24"/>
          <w:lang w:val="en-US"/>
        </w:rPr>
        <w:t>Kingdom Royal Treasury</w:t>
      </w:r>
      <w:r w:rsidR="002E4850" w:rsidRPr="00F13A33">
        <w:rPr>
          <w:rFonts w:ascii="Times New Roman" w:eastAsia="Calibri" w:hAnsi="Times New Roman" w:cs="Times New Roman"/>
          <w:color w:val="002060"/>
          <w:sz w:val="24"/>
          <w:szCs w:val="24"/>
          <w:lang w:val="en-US"/>
        </w:rPr>
        <w:t xml:space="preserve"> of directors of such bank. </w:t>
      </w:r>
    </w:p>
    <w:p w14:paraId="785BFD77" w14:textId="2C084190" w:rsidR="002E4850" w:rsidRPr="00F13A33" w:rsidRDefault="00DC1A0F" w:rsidP="00F13A33">
      <w:pPr>
        <w:tabs>
          <w:tab w:val="left" w:pos="1800"/>
        </w:tabs>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1</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Stock Allotted to The Kingdom of David:  </w:t>
      </w:r>
      <w:r w:rsidR="002E4850" w:rsidRPr="00F13A33">
        <w:rPr>
          <w:rFonts w:ascii="Times New Roman" w:eastAsia="Calibri" w:hAnsi="Times New Roman" w:cs="Times New Roman"/>
          <w:color w:val="002060"/>
          <w:sz w:val="24"/>
          <w:szCs w:val="24"/>
          <w:lang w:val="en-US"/>
        </w:rPr>
        <w:t xml:space="preserve">Should the total subscriptions by banks and the public to the stock of said Royal Central Banks, or any one or more of </w:t>
      </w:r>
      <w:r w:rsidR="002E4850" w:rsidRPr="00F13A33">
        <w:rPr>
          <w:rFonts w:ascii="Times New Roman" w:eastAsia="Calibri" w:hAnsi="Times New Roman" w:cs="Times New Roman"/>
          <w:color w:val="002060"/>
          <w:sz w:val="24"/>
          <w:szCs w:val="24"/>
          <w:lang w:val="en-US"/>
        </w:rPr>
        <w:lastRenderedPageBreak/>
        <w:t xml:space="preserve">them, be, in the judgment of the </w:t>
      </w:r>
      <w:proofErr w:type="spellStart"/>
      <w:r w:rsidR="001E6AEE">
        <w:rPr>
          <w:rFonts w:ascii="Times New Roman" w:eastAsia="Calibri" w:hAnsi="Times New Roman" w:cs="Times New Roman"/>
          <w:color w:val="002060"/>
          <w:sz w:val="24"/>
          <w:szCs w:val="24"/>
          <w:lang w:val="en-US"/>
        </w:rPr>
        <w:t>The</w:t>
      </w:r>
      <w:proofErr w:type="spellEnd"/>
      <w:r w:rsidR="001E6AEE">
        <w:rPr>
          <w:rFonts w:ascii="Times New Roman" w:eastAsia="Calibri" w:hAnsi="Times New Roman" w:cs="Times New Roman"/>
          <w:color w:val="002060"/>
          <w:sz w:val="24"/>
          <w:szCs w:val="24"/>
          <w:lang w:val="en-US"/>
        </w:rPr>
        <w:t xml:space="preserve"> Royal Central Bank Comptroller</w:t>
      </w:r>
      <w:r w:rsidR="002E4850" w:rsidRPr="00F13A33">
        <w:rPr>
          <w:rFonts w:ascii="Times New Roman" w:eastAsia="Calibri" w:hAnsi="Times New Roman" w:cs="Times New Roman"/>
          <w:color w:val="002060"/>
          <w:sz w:val="24"/>
          <w:szCs w:val="24"/>
          <w:lang w:val="en-US"/>
        </w:rPr>
        <w:t xml:space="preserve">, insufficient to provide the amount of capital required therefor, then and in that event the said </w:t>
      </w:r>
      <w:r w:rsidR="001E6AEE">
        <w:rPr>
          <w:rFonts w:ascii="Times New Roman" w:eastAsia="Calibri" w:hAnsi="Times New Roman" w:cs="Times New Roman"/>
          <w:color w:val="002060"/>
          <w:sz w:val="24"/>
          <w:szCs w:val="24"/>
          <w:lang w:val="en-US"/>
        </w:rPr>
        <w:t>The Royal Central Bank Comptroller</w:t>
      </w:r>
      <w:r w:rsidR="002E4850" w:rsidRPr="00F13A33">
        <w:rPr>
          <w:rFonts w:ascii="Times New Roman" w:eastAsia="Calibri" w:hAnsi="Times New Roman" w:cs="Times New Roman"/>
          <w:color w:val="002060"/>
          <w:sz w:val="24"/>
          <w:szCs w:val="24"/>
          <w:lang w:val="en-US"/>
        </w:rPr>
        <w:t xml:space="preserve"> shall allot to The Kingdom of David such an amount of said stock as said committee shall determine. Said Kingdom of David stock shall be paid for at par out of any money in The Royal Sovereign Kingdom of David Treasury, and shall be held by the Minister of the Department of the Royal Sovereign </w:t>
      </w:r>
      <w:r w:rsidR="009872FC" w:rsidRPr="00F13A33">
        <w:rPr>
          <w:rFonts w:ascii="Times New Roman" w:eastAsia="Calibri" w:hAnsi="Times New Roman" w:cs="Times New Roman"/>
          <w:color w:val="002060"/>
          <w:sz w:val="24"/>
          <w:szCs w:val="24"/>
          <w:lang w:val="en-US"/>
        </w:rPr>
        <w:t>Embassy</w:t>
      </w:r>
      <w:r w:rsidR="002E4850" w:rsidRPr="00F13A33">
        <w:rPr>
          <w:rFonts w:ascii="Times New Roman" w:eastAsia="Calibri" w:hAnsi="Times New Roman" w:cs="Times New Roman"/>
          <w:color w:val="002060"/>
          <w:sz w:val="24"/>
          <w:szCs w:val="24"/>
          <w:lang w:val="en-US"/>
        </w:rPr>
        <w:t xml:space="preserve"> of The Kingdom of David Treasury and disposed of for the benefit of The Kingdom of David in such manner, at such times, and at such price, not less than par, as the Minister of The Department of The Royal Sovereign </w:t>
      </w:r>
      <w:r w:rsidR="009872FC" w:rsidRPr="00F13A33">
        <w:rPr>
          <w:rFonts w:ascii="Times New Roman" w:eastAsia="Calibri" w:hAnsi="Times New Roman" w:cs="Times New Roman"/>
          <w:color w:val="002060"/>
          <w:sz w:val="24"/>
          <w:szCs w:val="24"/>
          <w:lang w:val="en-US"/>
        </w:rPr>
        <w:t>Embassy</w:t>
      </w:r>
      <w:r w:rsidR="002E4850" w:rsidRPr="00F13A33">
        <w:rPr>
          <w:rFonts w:ascii="Times New Roman" w:eastAsia="Calibri" w:hAnsi="Times New Roman" w:cs="Times New Roman"/>
          <w:color w:val="002060"/>
          <w:sz w:val="24"/>
          <w:szCs w:val="24"/>
          <w:lang w:val="en-US"/>
        </w:rPr>
        <w:t xml:space="preserve"> of The Kingdom of David Treasury shall determine. </w:t>
      </w:r>
    </w:p>
    <w:p w14:paraId="7C17AB9F" w14:textId="77777777"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2</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Voting Rights:  </w:t>
      </w:r>
      <w:r w:rsidR="002E4850" w:rsidRPr="00F13A33">
        <w:rPr>
          <w:rFonts w:ascii="Times New Roman" w:eastAsia="Calibri" w:hAnsi="Times New Roman" w:cs="Times New Roman"/>
          <w:color w:val="002060"/>
          <w:sz w:val="24"/>
          <w:szCs w:val="24"/>
          <w:lang w:val="en-US"/>
        </w:rPr>
        <w:t xml:space="preserve">Stock not held by member banks shall not be entitled to voting power. </w:t>
      </w:r>
    </w:p>
    <w:p w14:paraId="331FFA75" w14:textId="6540A7A7"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3</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Transfer of Stock: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is hereby empowered to adopt and promulgate rules and regulations governing the transfers of said stock. </w:t>
      </w:r>
    </w:p>
    <w:p w14:paraId="6CD8328B" w14:textId="707205D5"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4</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Minimum Capital:  </w:t>
      </w:r>
      <w:r w:rsidR="002E4850" w:rsidRPr="00F13A33">
        <w:rPr>
          <w:rFonts w:ascii="Times New Roman" w:eastAsia="Calibri" w:hAnsi="Times New Roman" w:cs="Times New Roman"/>
          <w:color w:val="002060"/>
          <w:sz w:val="24"/>
          <w:szCs w:val="24"/>
          <w:lang w:val="en-US"/>
        </w:rPr>
        <w:t>No Royal Central Bank shall commence business with a subscribed capital less than One Hundred Million Dollars ($100,000,000</w:t>
      </w:r>
      <w:r w:rsidR="0035009F">
        <w:rPr>
          <w:rFonts w:ascii="Times New Roman" w:eastAsia="Calibri" w:hAnsi="Times New Roman" w:cs="Times New Roman"/>
          <w:color w:val="002060"/>
          <w:sz w:val="24"/>
          <w:szCs w:val="24"/>
          <w:lang w:val="en-US"/>
        </w:rPr>
        <w:t xml:space="preserve"> U.S.</w:t>
      </w:r>
      <w:r w:rsidR="002E4850" w:rsidRPr="00F13A33">
        <w:rPr>
          <w:rFonts w:ascii="Times New Roman" w:eastAsia="Calibri" w:hAnsi="Times New Roman" w:cs="Times New Roman"/>
          <w:color w:val="002060"/>
          <w:sz w:val="24"/>
          <w:szCs w:val="24"/>
          <w:lang w:val="en-US"/>
        </w:rPr>
        <w:t xml:space="preserve">). The organization of Kingdom Regions and Sovereign Kingdom cities shall not be construed as changing the present status of Kingdom cities, except in so far as this Act changes the </w:t>
      </w:r>
      <w:proofErr w:type="gramStart"/>
      <w:r w:rsidR="002E4850" w:rsidRPr="00F13A33">
        <w:rPr>
          <w:rFonts w:ascii="Times New Roman" w:eastAsia="Calibri" w:hAnsi="Times New Roman" w:cs="Times New Roman"/>
          <w:color w:val="002060"/>
          <w:sz w:val="24"/>
          <w:szCs w:val="24"/>
          <w:lang w:val="en-US"/>
        </w:rPr>
        <w:t>amount</w:t>
      </w:r>
      <w:proofErr w:type="gramEnd"/>
      <w:r w:rsidR="002E4850" w:rsidRPr="00F13A33">
        <w:rPr>
          <w:rFonts w:ascii="Times New Roman" w:eastAsia="Calibri" w:hAnsi="Times New Roman" w:cs="Times New Roman"/>
          <w:color w:val="002060"/>
          <w:sz w:val="24"/>
          <w:szCs w:val="24"/>
          <w:lang w:val="en-US"/>
        </w:rPr>
        <w:t xml:space="preserve"> of Reserves that may be carried with approved Kingdom agents located therein. The</w:t>
      </w:r>
      <w:r w:rsidR="001E6AEE">
        <w:rPr>
          <w:rFonts w:ascii="Times New Roman" w:eastAsia="Calibri" w:hAnsi="Times New Roman" w:cs="Times New Roman"/>
          <w:color w:val="002060"/>
          <w:sz w:val="24"/>
          <w:szCs w:val="24"/>
          <w:lang w:val="en-US"/>
        </w:rPr>
        <w:t xml:space="preserve"> Royal Central Bank Comptroller</w:t>
      </w:r>
      <w:r w:rsidR="002E4850" w:rsidRPr="00F13A33">
        <w:rPr>
          <w:rFonts w:ascii="Times New Roman" w:eastAsia="Calibri" w:hAnsi="Times New Roman" w:cs="Times New Roman"/>
          <w:color w:val="002060"/>
          <w:sz w:val="24"/>
          <w:szCs w:val="24"/>
          <w:lang w:val="en-US"/>
        </w:rPr>
        <w:t xml:space="preserve"> shall have power to appoint such assistants and incur such expenses in carrying out the provisions of this Act as it shall deem necessary, and such expenses shall be payable by the Treasurer of The Kingdom of David upon voucher approved by The Minister of Economic Development of The Royal Treasury, and the sum of $100,000, or so much thereof as may be necessary, is hereby appropriated, out of any moneys in The Department of The Royal Sovereign </w:t>
      </w:r>
      <w:r w:rsidR="009872FC" w:rsidRPr="00F13A33">
        <w:rPr>
          <w:rFonts w:ascii="Times New Roman" w:eastAsia="Calibri" w:hAnsi="Times New Roman" w:cs="Times New Roman"/>
          <w:color w:val="002060"/>
          <w:sz w:val="24"/>
          <w:szCs w:val="24"/>
          <w:lang w:val="en-US"/>
        </w:rPr>
        <w:t>Embassy</w:t>
      </w:r>
      <w:r w:rsidR="002E4850" w:rsidRPr="00F13A33">
        <w:rPr>
          <w:rFonts w:ascii="Times New Roman" w:eastAsia="Calibri" w:hAnsi="Times New Roman" w:cs="Times New Roman"/>
          <w:color w:val="002060"/>
          <w:sz w:val="24"/>
          <w:szCs w:val="24"/>
          <w:lang w:val="en-US"/>
        </w:rPr>
        <w:t xml:space="preserve"> of The Kingdom of David Treasury not otherwise appropriated, for the payment of such expenses.</w:t>
      </w:r>
    </w:p>
    <w:p w14:paraId="5948B0BE" w14:textId="6FB17809" w:rsidR="002E4850" w:rsidRPr="0017386C" w:rsidRDefault="002E4850" w:rsidP="0017386C">
      <w:pPr>
        <w:numPr>
          <w:ilvl w:val="0"/>
          <w:numId w:val="44"/>
        </w:numPr>
        <w:tabs>
          <w:tab w:val="left" w:pos="1440"/>
          <w:tab w:val="center" w:pos="4680"/>
          <w:tab w:val="right" w:pos="9360"/>
        </w:tabs>
        <w:spacing w:after="0" w:line="360" w:lineRule="auto"/>
        <w:jc w:val="both"/>
        <w:rPr>
          <w:rFonts w:ascii="Times New Roman" w:eastAsia="Calibri" w:hAnsi="Times New Roman" w:cs="Times New Roman"/>
          <w:color w:val="002060"/>
          <w:sz w:val="24"/>
          <w:szCs w:val="24"/>
          <w:lang w:val="en-US"/>
        </w:rPr>
      </w:pPr>
      <w:r w:rsidRPr="00F13A33">
        <w:rPr>
          <w:rFonts w:ascii="Times New Roman" w:eastAsia="Calibri" w:hAnsi="Times New Roman" w:cs="Times New Roman"/>
          <w:bCs/>
          <w:color w:val="002060"/>
          <w:sz w:val="24"/>
          <w:szCs w:val="24"/>
          <w:lang w:val="en-US"/>
        </w:rPr>
        <w:t xml:space="preserve">Monetary Policy Objectives:  </w:t>
      </w:r>
      <w:r w:rsidR="007E25A7">
        <w:rPr>
          <w:rFonts w:ascii="Times New Roman" w:eastAsia="Calibri" w:hAnsi="Times New Roman" w:cs="Times New Roman"/>
          <w:color w:val="002060"/>
          <w:sz w:val="24"/>
          <w:szCs w:val="24"/>
          <w:lang w:val="en-US"/>
        </w:rPr>
        <w:t>TSC</w:t>
      </w:r>
      <w:r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Pr="00F13A33">
        <w:rPr>
          <w:rFonts w:ascii="Times New Roman" w:eastAsia="Calibri" w:hAnsi="Times New Roman" w:cs="Times New Roman"/>
          <w:color w:val="002060"/>
          <w:sz w:val="24"/>
          <w:szCs w:val="24"/>
          <w:lang w:val="en-US"/>
        </w:rPr>
        <w:t xml:space="preserve"> and the Sovereign Kingdom Open Market Committee shall maintain long run growth of the monetary and credit aggregates commensurate with the economy</w:t>
      </w:r>
      <w:r w:rsidR="00F022AC"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s long run potential to increase production, </w:t>
      </w:r>
      <w:proofErr w:type="gramStart"/>
      <w:r w:rsidRPr="00F13A33">
        <w:rPr>
          <w:rFonts w:ascii="Times New Roman" w:eastAsia="Calibri" w:hAnsi="Times New Roman" w:cs="Times New Roman"/>
          <w:color w:val="002060"/>
          <w:sz w:val="24"/>
          <w:szCs w:val="24"/>
          <w:lang w:val="en-US"/>
        </w:rPr>
        <w:t>so as to</w:t>
      </w:r>
      <w:proofErr w:type="gramEnd"/>
      <w:r w:rsidRPr="00F13A33">
        <w:rPr>
          <w:rFonts w:ascii="Times New Roman" w:eastAsia="Calibri" w:hAnsi="Times New Roman" w:cs="Times New Roman"/>
          <w:color w:val="002060"/>
          <w:sz w:val="24"/>
          <w:szCs w:val="24"/>
          <w:lang w:val="en-US"/>
        </w:rPr>
        <w:t xml:space="preserve"> promote effectively the goals of maximum employment, stable prices, and moderate long-term interest rates. </w:t>
      </w:r>
    </w:p>
    <w:p w14:paraId="54B13C31" w14:textId="39E34B7A" w:rsidR="002E4850" w:rsidRPr="00F13A33" w:rsidRDefault="002E4850" w:rsidP="00F13A33">
      <w:pPr>
        <w:numPr>
          <w:ilvl w:val="0"/>
          <w:numId w:val="44"/>
        </w:numPr>
        <w:tabs>
          <w:tab w:val="left" w:pos="1440"/>
          <w:tab w:val="center" w:pos="4680"/>
          <w:tab w:val="right" w:pos="9360"/>
        </w:tabs>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Calibri" w:hAnsi="Times New Roman" w:cs="Times New Roman"/>
          <w:bCs/>
          <w:color w:val="002060"/>
          <w:sz w:val="24"/>
          <w:szCs w:val="24"/>
          <w:lang w:val="en-US"/>
        </w:rPr>
        <w:t xml:space="preserve">Appearances Before the Royal House of Lords:  </w:t>
      </w:r>
      <w:r w:rsidRPr="00F13A33">
        <w:rPr>
          <w:rFonts w:ascii="Times New Roman" w:eastAsia="Calibri" w:hAnsi="Times New Roman" w:cs="Times New Roman"/>
          <w:color w:val="002060"/>
          <w:sz w:val="24"/>
          <w:szCs w:val="24"/>
          <w:lang w:val="en-US"/>
        </w:rPr>
        <w:t xml:space="preserve">The Chairman of the Board of Trustees for the </w:t>
      </w:r>
      <w:r w:rsidR="00E7154C" w:rsidRPr="00F13A33">
        <w:rPr>
          <w:rFonts w:ascii="Times New Roman" w:eastAsia="Calibri" w:hAnsi="Times New Roman" w:cs="Times New Roman"/>
          <w:color w:val="002060"/>
          <w:sz w:val="24"/>
          <w:szCs w:val="24"/>
          <w:lang w:val="en-US"/>
        </w:rPr>
        <w:t>Kingdom Royal Treasury</w:t>
      </w:r>
      <w:r w:rsidRPr="00F13A33">
        <w:rPr>
          <w:rFonts w:ascii="Times New Roman" w:eastAsia="Calibri" w:hAnsi="Times New Roman" w:cs="Times New Roman"/>
          <w:color w:val="002060"/>
          <w:sz w:val="24"/>
          <w:szCs w:val="24"/>
          <w:lang w:val="en-US"/>
        </w:rPr>
        <w:t xml:space="preserve"> shall appear before the Royal House of Lords at semi-annual hearings, as specified in paragraph (2), regarding</w:t>
      </w:r>
      <w:r w:rsidR="00F022AC" w:rsidRPr="00F13A33">
        <w:rPr>
          <w:rFonts w:ascii="Times New Roman" w:eastAsia="Calibri" w:hAnsi="Times New Roman" w:cs="Times New Roman"/>
          <w:color w:val="002060"/>
          <w:sz w:val="24"/>
          <w:szCs w:val="24"/>
          <w:lang w:val="en-US"/>
        </w:rPr>
        <w:t>:</w:t>
      </w:r>
    </w:p>
    <w:p w14:paraId="10C76521" w14:textId="51C23CEE" w:rsidR="009872FC" w:rsidRPr="0017386C" w:rsidRDefault="002E4850" w:rsidP="0017386C">
      <w:pPr>
        <w:pStyle w:val="ListParagraph"/>
        <w:numPr>
          <w:ilvl w:val="0"/>
          <w:numId w:val="85"/>
        </w:numPr>
        <w:tabs>
          <w:tab w:val="left" w:pos="1440"/>
          <w:tab w:val="center" w:pos="4680"/>
          <w:tab w:val="right" w:pos="9360"/>
        </w:tabs>
        <w:spacing w:before="120" w:after="240" w:line="360" w:lineRule="auto"/>
        <w:ind w:left="2520"/>
        <w:jc w:val="both"/>
        <w:rPr>
          <w:rFonts w:ascii="Times New Roman" w:eastAsia="Calibri" w:hAnsi="Times New Roman" w:cs="Times New Roman"/>
          <w:color w:val="002060"/>
          <w:sz w:val="24"/>
          <w:szCs w:val="24"/>
          <w:lang w:val="en-US"/>
        </w:rPr>
      </w:pPr>
      <w:r w:rsidRPr="00F13A33">
        <w:rPr>
          <w:rFonts w:ascii="Times New Roman" w:eastAsia="Calibri" w:hAnsi="Times New Roman" w:cs="Times New Roman"/>
          <w:color w:val="002060"/>
          <w:sz w:val="24"/>
          <w:szCs w:val="24"/>
          <w:lang w:val="en-US"/>
        </w:rPr>
        <w:t xml:space="preserve">the efforts, activities, objectives and plans of the Board of Trustees for the </w:t>
      </w:r>
      <w:r w:rsidR="00F13A33" w:rsidRPr="00F13A33">
        <w:rPr>
          <w:rFonts w:ascii="Times New Roman" w:eastAsia="Calibri" w:hAnsi="Times New Roman" w:cs="Times New Roman"/>
          <w:color w:val="002060"/>
          <w:sz w:val="24"/>
          <w:szCs w:val="24"/>
          <w:lang w:val="en-US"/>
        </w:rPr>
        <w:t>Kingdom Royal Treasury</w:t>
      </w:r>
      <w:r w:rsidRPr="00F13A33">
        <w:rPr>
          <w:rFonts w:ascii="Times New Roman" w:eastAsia="Calibri" w:hAnsi="Times New Roman" w:cs="Times New Roman"/>
          <w:color w:val="002060"/>
          <w:sz w:val="24"/>
          <w:szCs w:val="24"/>
          <w:lang w:val="en-US"/>
        </w:rPr>
        <w:t xml:space="preserve"> and the Sovereign Kingdom Open Market Committee with respect to the conduct of </w:t>
      </w:r>
      <w:r w:rsidRPr="00F13A33">
        <w:rPr>
          <w:rFonts w:ascii="Times New Roman" w:eastAsia="Calibri" w:hAnsi="Times New Roman" w:cs="Times New Roman"/>
          <w:color w:val="002060"/>
          <w:sz w:val="24"/>
          <w:szCs w:val="24"/>
          <w:lang w:val="en-US"/>
        </w:rPr>
        <w:lastRenderedPageBreak/>
        <w:t>monetary policy; and economic developments and prospects for the future described in the report required in subsection (B)(ii).</w:t>
      </w:r>
    </w:p>
    <w:p w14:paraId="4C7F4FDF" w14:textId="4A50ABEB" w:rsidR="002E4850" w:rsidRPr="00F13A33" w:rsidRDefault="002E4850" w:rsidP="00F13A33">
      <w:pPr>
        <w:pStyle w:val="ListParagraph"/>
        <w:numPr>
          <w:ilvl w:val="0"/>
          <w:numId w:val="85"/>
        </w:numPr>
        <w:spacing w:before="120" w:after="240" w:line="360" w:lineRule="auto"/>
        <w:ind w:left="2520"/>
        <w:jc w:val="both"/>
        <w:rPr>
          <w:rFonts w:ascii="Times New Roman" w:eastAsia="Calibri" w:hAnsi="Times New Roman" w:cs="Times New Roman"/>
          <w:color w:val="002060"/>
          <w:sz w:val="24"/>
          <w:szCs w:val="24"/>
          <w:lang w:val="en-US"/>
        </w:rPr>
      </w:pPr>
      <w:r w:rsidRPr="00F13A33">
        <w:rPr>
          <w:rFonts w:ascii="Times New Roman" w:eastAsia="Calibri" w:hAnsi="Times New Roman" w:cs="Times New Roman"/>
          <w:bCs/>
          <w:color w:val="002060"/>
          <w:sz w:val="24"/>
          <w:szCs w:val="24"/>
          <w:lang w:val="en-US"/>
        </w:rPr>
        <w:t xml:space="preserve">The Royal House </w:t>
      </w:r>
      <w:r w:rsidR="00893DB0">
        <w:rPr>
          <w:rFonts w:ascii="Times New Roman" w:eastAsia="Calibri" w:hAnsi="Times New Roman" w:cs="Times New Roman"/>
          <w:bCs/>
          <w:color w:val="002060"/>
          <w:sz w:val="24"/>
          <w:szCs w:val="24"/>
          <w:lang w:val="en-US"/>
        </w:rPr>
        <w:t>o</w:t>
      </w:r>
      <w:r w:rsidRPr="00F13A33">
        <w:rPr>
          <w:rFonts w:ascii="Times New Roman" w:eastAsia="Calibri" w:hAnsi="Times New Roman" w:cs="Times New Roman"/>
          <w:bCs/>
          <w:color w:val="002060"/>
          <w:sz w:val="24"/>
          <w:szCs w:val="24"/>
          <w:lang w:val="en-US"/>
        </w:rPr>
        <w:t xml:space="preserve">f Lords Annual Report:  </w:t>
      </w:r>
      <w:r w:rsidRPr="00F13A33">
        <w:rPr>
          <w:rFonts w:ascii="Times New Roman" w:eastAsia="Calibri" w:hAnsi="Times New Roman" w:cs="Times New Roman"/>
          <w:color w:val="002060"/>
          <w:sz w:val="24"/>
          <w:szCs w:val="24"/>
          <w:lang w:val="en-US"/>
        </w:rPr>
        <w:t xml:space="preserve">The Board of Trustees for the </w:t>
      </w:r>
      <w:r w:rsidR="00F13A33" w:rsidRPr="00F13A33">
        <w:rPr>
          <w:rFonts w:ascii="Times New Roman" w:eastAsia="Calibri" w:hAnsi="Times New Roman" w:cs="Times New Roman"/>
          <w:color w:val="002060"/>
          <w:sz w:val="24"/>
          <w:szCs w:val="24"/>
          <w:lang w:val="en-US"/>
        </w:rPr>
        <w:t>Kingdom Royal Treasury</w:t>
      </w:r>
      <w:r w:rsidRPr="00F13A33">
        <w:rPr>
          <w:rFonts w:ascii="Times New Roman" w:eastAsia="Calibri" w:hAnsi="Times New Roman" w:cs="Times New Roman"/>
          <w:color w:val="002060"/>
          <w:sz w:val="24"/>
          <w:szCs w:val="24"/>
          <w:lang w:val="en-US"/>
        </w:rPr>
        <w:t xml:space="preserve"> shall, concurrent with each semi-annual hearing required by this section, submit a written report to the Committee on Banking, containing a discussion of the conduct of monetary policy and economic developments and prospects for the future, taking into account past and prospective developments in employment, unemployment, production, investment, real income, productivity, exchange rates, international trade and payments, and prices.</w:t>
      </w:r>
    </w:p>
    <w:p w14:paraId="4B27F048" w14:textId="657C3ABD"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5</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Establishment of </w:t>
      </w:r>
      <w:r w:rsidR="00F13A33" w:rsidRPr="00F13A33">
        <w:rPr>
          <w:rFonts w:ascii="Times New Roman" w:eastAsia="Calibri" w:hAnsi="Times New Roman" w:cs="Times New Roman"/>
          <w:bCs/>
          <w:color w:val="002060"/>
          <w:sz w:val="24"/>
          <w:szCs w:val="24"/>
          <w:lang w:val="en-US"/>
        </w:rPr>
        <w:t xml:space="preserve">Kingdom of David </w:t>
      </w:r>
      <w:r w:rsidR="009872FC" w:rsidRPr="00F13A33">
        <w:rPr>
          <w:rFonts w:ascii="Times New Roman" w:eastAsia="Calibri" w:hAnsi="Times New Roman" w:cs="Times New Roman"/>
          <w:bCs/>
          <w:color w:val="002060"/>
          <w:sz w:val="24"/>
          <w:szCs w:val="24"/>
          <w:lang w:val="en-US"/>
        </w:rPr>
        <w:t>Embassies</w:t>
      </w:r>
      <w:r w:rsidR="002E4850" w:rsidRPr="00F13A33">
        <w:rPr>
          <w:rFonts w:ascii="Times New Roman" w:eastAsia="Calibri" w:hAnsi="Times New Roman" w:cs="Times New Roman"/>
          <w:bCs/>
          <w:color w:val="002060"/>
          <w:sz w:val="24"/>
          <w:szCs w:val="24"/>
          <w:lang w:val="en-US"/>
        </w:rPr>
        <w:t xml:space="preserve"> </w:t>
      </w:r>
      <w:r w:rsidR="00F13A33" w:rsidRPr="00F13A33">
        <w:rPr>
          <w:rFonts w:ascii="Times New Roman" w:eastAsia="Calibri" w:hAnsi="Times New Roman" w:cs="Times New Roman"/>
          <w:bCs/>
          <w:color w:val="002060"/>
          <w:sz w:val="24"/>
          <w:szCs w:val="24"/>
          <w:lang w:val="en-US"/>
        </w:rPr>
        <w:t>together with</w:t>
      </w:r>
      <w:r w:rsidR="002E4850" w:rsidRPr="00F13A33">
        <w:rPr>
          <w:rFonts w:ascii="Times New Roman" w:eastAsia="Calibri" w:hAnsi="Times New Roman" w:cs="Times New Roman"/>
          <w:bCs/>
          <w:color w:val="002060"/>
          <w:sz w:val="24"/>
          <w:szCs w:val="24"/>
          <w:lang w:val="en-US"/>
        </w:rPr>
        <w:t xml:space="preserve"> Kingdom </w:t>
      </w:r>
      <w:r w:rsidR="00F13A33" w:rsidRPr="00F13A33">
        <w:rPr>
          <w:rFonts w:ascii="Times New Roman" w:eastAsia="Calibri" w:hAnsi="Times New Roman" w:cs="Times New Roman"/>
          <w:bCs/>
          <w:color w:val="002060"/>
          <w:sz w:val="24"/>
          <w:szCs w:val="24"/>
          <w:lang w:val="en-US"/>
        </w:rPr>
        <w:t>Royal Treasury(s)</w:t>
      </w:r>
      <w:r w:rsidR="002E4850" w:rsidRPr="00F13A33">
        <w:rPr>
          <w:rFonts w:ascii="Times New Roman" w:eastAsia="Calibri" w:hAnsi="Times New Roman" w:cs="Times New Roman"/>
          <w:bCs/>
          <w:color w:val="002060"/>
          <w:sz w:val="24"/>
          <w:szCs w:val="24"/>
          <w:lang w:val="en-US"/>
        </w:rPr>
        <w:t xml:space="preserve">: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may permit or require any Royal Central Bank to establish </w:t>
      </w:r>
      <w:r w:rsidR="00F13A33" w:rsidRPr="00F13A33">
        <w:rPr>
          <w:rFonts w:ascii="Times New Roman" w:eastAsia="Calibri" w:hAnsi="Times New Roman" w:cs="Times New Roman"/>
          <w:color w:val="002060"/>
          <w:sz w:val="24"/>
          <w:szCs w:val="24"/>
          <w:lang w:val="en-US"/>
        </w:rPr>
        <w:t>Kingdom Depository Banks</w:t>
      </w:r>
      <w:r w:rsidR="002E4850" w:rsidRPr="00F13A33">
        <w:rPr>
          <w:rFonts w:ascii="Times New Roman" w:eastAsia="Calibri" w:hAnsi="Times New Roman" w:cs="Times New Roman"/>
          <w:color w:val="002060"/>
          <w:sz w:val="24"/>
          <w:szCs w:val="24"/>
          <w:lang w:val="en-US"/>
        </w:rPr>
        <w:t xml:space="preserve"> within the Sovereign Kingdom Region in which it is located or within the Region of any Royal Central Bank which may have been suspended. Such branches, subject to such rules and regulations as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may prescribe, shall be operated under the supervision of a Board of Trustees for the </w:t>
      </w:r>
      <w:r w:rsidR="00F13A33" w:rsidRPr="00F13A33">
        <w:rPr>
          <w:rFonts w:ascii="Times New Roman" w:eastAsia="Calibri" w:hAnsi="Times New Roman" w:cs="Times New Roman"/>
          <w:color w:val="002060"/>
          <w:sz w:val="24"/>
          <w:szCs w:val="24"/>
          <w:lang w:val="en-US"/>
        </w:rPr>
        <w:t>Kingdom Royal Treasury</w:t>
      </w:r>
      <w:r w:rsidR="002E4850" w:rsidRPr="00F13A33">
        <w:rPr>
          <w:rFonts w:ascii="Times New Roman" w:eastAsia="Calibri" w:hAnsi="Times New Roman" w:cs="Times New Roman"/>
          <w:color w:val="002060"/>
          <w:sz w:val="24"/>
          <w:szCs w:val="24"/>
          <w:lang w:val="en-US"/>
        </w:rPr>
        <w:t xml:space="preserve"> </w:t>
      </w:r>
      <w:r w:rsidR="00F13A33" w:rsidRPr="00F13A33">
        <w:rPr>
          <w:rFonts w:ascii="Times New Roman" w:eastAsia="Calibri" w:hAnsi="Times New Roman" w:cs="Times New Roman"/>
          <w:color w:val="002060"/>
          <w:sz w:val="24"/>
          <w:szCs w:val="24"/>
          <w:lang w:val="en-US"/>
        </w:rPr>
        <w:t xml:space="preserve">and a Board </w:t>
      </w:r>
      <w:r w:rsidR="002E4850" w:rsidRPr="00F13A33">
        <w:rPr>
          <w:rFonts w:ascii="Times New Roman" w:eastAsia="Calibri" w:hAnsi="Times New Roman" w:cs="Times New Roman"/>
          <w:color w:val="002060"/>
          <w:sz w:val="24"/>
          <w:szCs w:val="24"/>
          <w:lang w:val="en-US"/>
        </w:rPr>
        <w:t xml:space="preserve">of </w:t>
      </w:r>
      <w:r w:rsidR="00F13A33" w:rsidRPr="00F13A33">
        <w:rPr>
          <w:rFonts w:ascii="Times New Roman" w:eastAsia="Calibri" w:hAnsi="Times New Roman" w:cs="Times New Roman"/>
          <w:color w:val="002060"/>
          <w:sz w:val="24"/>
          <w:szCs w:val="24"/>
          <w:lang w:val="en-US"/>
        </w:rPr>
        <w:t>D</w:t>
      </w:r>
      <w:r w:rsidR="002E4850" w:rsidRPr="00F13A33">
        <w:rPr>
          <w:rFonts w:ascii="Times New Roman" w:eastAsia="Calibri" w:hAnsi="Times New Roman" w:cs="Times New Roman"/>
          <w:color w:val="002060"/>
          <w:sz w:val="24"/>
          <w:szCs w:val="24"/>
          <w:lang w:val="en-US"/>
        </w:rPr>
        <w:t xml:space="preserve">irectors to consist of not more than seven nor less than three directors, of whom </w:t>
      </w:r>
      <w:proofErr w:type="gramStart"/>
      <w:r w:rsidR="002E4850" w:rsidRPr="00F13A33">
        <w:rPr>
          <w:rFonts w:ascii="Times New Roman" w:eastAsia="Calibri" w:hAnsi="Times New Roman" w:cs="Times New Roman"/>
          <w:color w:val="002060"/>
          <w:sz w:val="24"/>
          <w:szCs w:val="24"/>
          <w:lang w:val="en-US"/>
        </w:rPr>
        <w:t>a majority of</w:t>
      </w:r>
      <w:proofErr w:type="gramEnd"/>
      <w:r w:rsidR="002E4850" w:rsidRPr="00F13A33">
        <w:rPr>
          <w:rFonts w:ascii="Times New Roman" w:eastAsia="Calibri" w:hAnsi="Times New Roman" w:cs="Times New Roman"/>
          <w:color w:val="002060"/>
          <w:sz w:val="24"/>
          <w:szCs w:val="24"/>
          <w:lang w:val="en-US"/>
        </w:rPr>
        <w:t xml:space="preserve"> one shall be appointed by The Royal Central Bank of the Region, and the remaining directors by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Directors of </w:t>
      </w:r>
      <w:r w:rsidR="00F13A33" w:rsidRPr="00F13A33">
        <w:rPr>
          <w:rFonts w:ascii="Times New Roman" w:eastAsia="Calibri" w:hAnsi="Times New Roman" w:cs="Times New Roman"/>
          <w:color w:val="002060"/>
          <w:sz w:val="24"/>
          <w:szCs w:val="24"/>
          <w:lang w:val="en-US"/>
        </w:rPr>
        <w:t>Kingdom Depository Banks</w:t>
      </w:r>
      <w:r w:rsidR="002E4850" w:rsidRPr="00F13A33">
        <w:rPr>
          <w:rFonts w:ascii="Times New Roman" w:eastAsia="Calibri" w:hAnsi="Times New Roman" w:cs="Times New Roman"/>
          <w:color w:val="002060"/>
          <w:sz w:val="24"/>
          <w:szCs w:val="24"/>
          <w:lang w:val="en-US"/>
        </w:rPr>
        <w:t xml:space="preserve"> shall hold office during the pleasure of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w:t>
      </w:r>
    </w:p>
    <w:p w14:paraId="5639E4EE" w14:textId="0B1F6733" w:rsidR="002E4850" w:rsidRPr="00F13A33"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6</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Discontinuance of </w:t>
      </w:r>
      <w:r w:rsidR="007778DA" w:rsidRPr="00F13A33">
        <w:rPr>
          <w:rFonts w:ascii="Times New Roman" w:eastAsia="Calibri" w:hAnsi="Times New Roman" w:cs="Times New Roman"/>
          <w:bCs/>
          <w:color w:val="002060"/>
          <w:sz w:val="24"/>
          <w:szCs w:val="24"/>
          <w:lang w:val="en-US"/>
        </w:rPr>
        <w:t>Embassy’s</w:t>
      </w:r>
      <w:r w:rsidR="002E4850" w:rsidRPr="00F13A33">
        <w:rPr>
          <w:rFonts w:ascii="Times New Roman" w:eastAsia="Calibri" w:hAnsi="Times New Roman" w:cs="Times New Roman"/>
          <w:bCs/>
          <w:color w:val="002060"/>
          <w:sz w:val="24"/>
          <w:szCs w:val="24"/>
          <w:lang w:val="en-US"/>
        </w:rPr>
        <w:t xml:space="preserve">: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may at any time require any Royal Central Bank to discontinue any branch of such Royal Central Bank established under this section. The Royal Central Bank shall thereupon proceed to wind up the business of such </w:t>
      </w:r>
      <w:r w:rsidR="00F13A33" w:rsidRPr="00F13A33">
        <w:rPr>
          <w:rFonts w:ascii="Times New Roman" w:eastAsia="Calibri" w:hAnsi="Times New Roman" w:cs="Times New Roman"/>
          <w:color w:val="002060"/>
          <w:sz w:val="24"/>
          <w:szCs w:val="24"/>
          <w:lang w:val="en-US"/>
        </w:rPr>
        <w:t>Kingdom Depository Bank</w:t>
      </w:r>
      <w:r w:rsidR="002E4850" w:rsidRPr="00F13A33">
        <w:rPr>
          <w:rFonts w:ascii="Times New Roman" w:eastAsia="Calibri" w:hAnsi="Times New Roman" w:cs="Times New Roman"/>
          <w:color w:val="002060"/>
          <w:sz w:val="24"/>
          <w:szCs w:val="24"/>
          <w:lang w:val="en-US"/>
        </w:rPr>
        <w:t xml:space="preserve">, subject to such rules and regulations as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 xml:space="preserve"> may prescribe. </w:t>
      </w:r>
    </w:p>
    <w:p w14:paraId="6A6E874C" w14:textId="3D13ADEE" w:rsidR="0017386C" w:rsidRDefault="00DC1A0F" w:rsidP="0017386C">
      <w:pPr>
        <w:spacing w:before="120" w:after="240" w:line="360" w:lineRule="auto"/>
        <w:jc w:val="both"/>
        <w:rPr>
          <w:rFonts w:ascii="Times New Roman" w:eastAsia="Calibri"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 xml:space="preserve">§ </w:t>
      </w:r>
      <w:r w:rsidR="00F718ED" w:rsidRPr="00F13A33">
        <w:rPr>
          <w:rFonts w:ascii="Times New Roman" w:eastAsia="Times New Roman" w:hAnsi="Times New Roman" w:cs="Times New Roman"/>
          <w:b/>
          <w:bCs/>
          <w:color w:val="002060"/>
          <w:sz w:val="24"/>
          <w:szCs w:val="24"/>
          <w:lang w:val="en-US"/>
        </w:rPr>
        <w:t>101.400</w:t>
      </w:r>
      <w:r w:rsidRPr="00F13A33">
        <w:rPr>
          <w:rFonts w:ascii="Times New Roman" w:eastAsia="Times New Roman" w:hAnsi="Times New Roman" w:cs="Times New Roman"/>
          <w:b/>
          <w:bCs/>
          <w:color w:val="002060"/>
          <w:sz w:val="24"/>
          <w:szCs w:val="24"/>
          <w:lang w:val="en-US"/>
        </w:rPr>
        <w:t>.1</w:t>
      </w:r>
      <w:r w:rsidR="00F022AC" w:rsidRPr="00F13A33">
        <w:rPr>
          <w:rFonts w:ascii="Times New Roman" w:eastAsia="Times New Roman" w:hAnsi="Times New Roman" w:cs="Times New Roman"/>
          <w:b/>
          <w:bCs/>
          <w:color w:val="002060"/>
          <w:sz w:val="24"/>
          <w:szCs w:val="24"/>
          <w:lang w:val="en-US"/>
        </w:rPr>
        <w:t>7</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r>
      <w:r w:rsidR="002E4850" w:rsidRPr="00F13A33">
        <w:rPr>
          <w:rFonts w:ascii="Times New Roman" w:eastAsia="Calibri" w:hAnsi="Times New Roman" w:cs="Times New Roman"/>
          <w:bCs/>
          <w:color w:val="002060"/>
          <w:sz w:val="24"/>
          <w:szCs w:val="24"/>
          <w:lang w:val="en-US"/>
        </w:rPr>
        <w:t xml:space="preserve">Erection of </w:t>
      </w:r>
      <w:r w:rsidR="009872FC" w:rsidRPr="00F13A33">
        <w:rPr>
          <w:rFonts w:ascii="Times New Roman" w:eastAsia="Calibri" w:hAnsi="Times New Roman" w:cs="Times New Roman"/>
          <w:bCs/>
          <w:color w:val="002060"/>
          <w:sz w:val="24"/>
          <w:szCs w:val="24"/>
          <w:lang w:val="en-US"/>
        </w:rPr>
        <w:t>Embassy</w:t>
      </w:r>
      <w:r w:rsidR="002E4850" w:rsidRPr="00F13A33">
        <w:rPr>
          <w:rFonts w:ascii="Times New Roman" w:eastAsia="Calibri" w:hAnsi="Times New Roman" w:cs="Times New Roman"/>
          <w:bCs/>
          <w:color w:val="002060"/>
          <w:sz w:val="24"/>
          <w:szCs w:val="24"/>
          <w:lang w:val="en-US"/>
        </w:rPr>
        <w:t xml:space="preserve"> Buildings:  </w:t>
      </w:r>
      <w:r w:rsidR="002E4850" w:rsidRPr="00F13A33">
        <w:rPr>
          <w:rFonts w:ascii="Times New Roman" w:eastAsia="Calibri" w:hAnsi="Times New Roman" w:cs="Times New Roman"/>
          <w:color w:val="002060"/>
          <w:sz w:val="24"/>
          <w:szCs w:val="24"/>
          <w:lang w:val="en-US"/>
        </w:rPr>
        <w:t xml:space="preserve">No Royal Central Bank shall have authority hereafter to </w:t>
      </w:r>
      <w:proofErr w:type="gramStart"/>
      <w:r w:rsidR="002E4850" w:rsidRPr="00F13A33">
        <w:rPr>
          <w:rFonts w:ascii="Times New Roman" w:eastAsia="Calibri" w:hAnsi="Times New Roman" w:cs="Times New Roman"/>
          <w:color w:val="002060"/>
          <w:sz w:val="24"/>
          <w:szCs w:val="24"/>
          <w:lang w:val="en-US"/>
        </w:rPr>
        <w:t>enter into</w:t>
      </w:r>
      <w:proofErr w:type="gramEnd"/>
      <w:r w:rsidR="002E4850" w:rsidRPr="00F13A33">
        <w:rPr>
          <w:rFonts w:ascii="Times New Roman" w:eastAsia="Calibri" w:hAnsi="Times New Roman" w:cs="Times New Roman"/>
          <w:color w:val="002060"/>
          <w:sz w:val="24"/>
          <w:szCs w:val="24"/>
          <w:lang w:val="en-US"/>
        </w:rPr>
        <w:t xml:space="preserve"> any contract or contracts for the erection of any </w:t>
      </w:r>
      <w:r w:rsidR="00F13A33" w:rsidRPr="00F13A33">
        <w:rPr>
          <w:rFonts w:ascii="Times New Roman" w:eastAsia="Calibri" w:hAnsi="Times New Roman" w:cs="Times New Roman"/>
          <w:color w:val="002060"/>
          <w:sz w:val="24"/>
          <w:szCs w:val="24"/>
          <w:lang w:val="en-US"/>
        </w:rPr>
        <w:t>Kingdom Depository Bank</w:t>
      </w:r>
      <w:r w:rsidR="002E4850" w:rsidRPr="00F13A33">
        <w:rPr>
          <w:rFonts w:ascii="Times New Roman" w:eastAsia="Calibri" w:hAnsi="Times New Roman" w:cs="Times New Roman"/>
          <w:color w:val="002060"/>
          <w:sz w:val="24"/>
          <w:szCs w:val="24"/>
          <w:lang w:val="en-US"/>
        </w:rPr>
        <w:t xml:space="preserve"> building of any kind or character or to authorize the erection of any such building, except with the approval of </w:t>
      </w:r>
      <w:r w:rsidR="007E25A7">
        <w:rPr>
          <w:rFonts w:ascii="Times New Roman" w:eastAsia="Calibri" w:hAnsi="Times New Roman" w:cs="Times New Roman"/>
          <w:color w:val="002060"/>
          <w:sz w:val="24"/>
          <w:szCs w:val="24"/>
          <w:lang w:val="en-US"/>
        </w:rPr>
        <w:t>TSC</w:t>
      </w:r>
      <w:r w:rsidR="002E4850" w:rsidRPr="00F13A33">
        <w:rPr>
          <w:rFonts w:ascii="Times New Roman" w:eastAsia="Calibri" w:hAnsi="Times New Roman" w:cs="Times New Roman"/>
          <w:color w:val="002060"/>
          <w:sz w:val="24"/>
          <w:szCs w:val="24"/>
          <w:lang w:val="en-US"/>
        </w:rPr>
        <w:t xml:space="preserve"> from the </w:t>
      </w:r>
      <w:r w:rsidR="007E25A7">
        <w:rPr>
          <w:rFonts w:ascii="Times New Roman" w:eastAsia="Calibri" w:hAnsi="Times New Roman" w:cs="Times New Roman"/>
          <w:color w:val="002060"/>
          <w:sz w:val="24"/>
          <w:szCs w:val="24"/>
          <w:lang w:val="en-US"/>
        </w:rPr>
        <w:t>HOLG</w:t>
      </w:r>
      <w:r w:rsidR="002E4850" w:rsidRPr="00F13A33">
        <w:rPr>
          <w:rFonts w:ascii="Times New Roman" w:eastAsia="Calibri" w:hAnsi="Times New Roman" w:cs="Times New Roman"/>
          <w:color w:val="002060"/>
          <w:sz w:val="24"/>
          <w:szCs w:val="24"/>
          <w:lang w:val="en-US"/>
        </w:rPr>
        <w:t>.</w:t>
      </w:r>
    </w:p>
    <w:p w14:paraId="74F5809A" w14:textId="6099801C" w:rsidR="007E25A7" w:rsidRDefault="007E25A7" w:rsidP="007E25A7">
      <w:pPr>
        <w:tabs>
          <w:tab w:val="left" w:pos="2794"/>
        </w:tabs>
        <w:spacing w:before="120" w:after="240" w:line="360" w:lineRule="auto"/>
        <w:jc w:val="both"/>
        <w:rPr>
          <w:rFonts w:ascii="Times New Roman" w:eastAsia="Calibri" w:hAnsi="Times New Roman" w:cs="Times New Roman"/>
          <w:color w:val="002060"/>
          <w:sz w:val="24"/>
          <w:szCs w:val="24"/>
          <w:lang w:val="en-US"/>
        </w:rPr>
      </w:pPr>
      <w:r>
        <w:rPr>
          <w:rFonts w:ascii="Times New Roman" w:eastAsia="Calibri" w:hAnsi="Times New Roman" w:cs="Times New Roman"/>
          <w:color w:val="002060"/>
          <w:sz w:val="24"/>
          <w:szCs w:val="24"/>
          <w:lang w:val="en-US"/>
        </w:rPr>
        <w:tab/>
      </w:r>
    </w:p>
    <w:p w14:paraId="7BD49958" w14:textId="260BC9BE" w:rsidR="007E25A7" w:rsidRDefault="007E25A7" w:rsidP="007E25A7">
      <w:pPr>
        <w:tabs>
          <w:tab w:val="left" w:pos="2794"/>
        </w:tabs>
        <w:spacing w:before="120" w:after="240" w:line="360" w:lineRule="auto"/>
        <w:jc w:val="both"/>
        <w:rPr>
          <w:rFonts w:ascii="Times New Roman" w:eastAsia="Calibri" w:hAnsi="Times New Roman" w:cs="Times New Roman"/>
          <w:color w:val="002060"/>
          <w:sz w:val="24"/>
          <w:szCs w:val="24"/>
          <w:lang w:val="en-US"/>
        </w:rPr>
      </w:pPr>
    </w:p>
    <w:p w14:paraId="2D4752C5" w14:textId="243F13C1" w:rsidR="007E25A7" w:rsidRDefault="007E25A7" w:rsidP="007E25A7">
      <w:pPr>
        <w:tabs>
          <w:tab w:val="left" w:pos="2794"/>
        </w:tabs>
        <w:spacing w:before="120" w:after="240" w:line="360" w:lineRule="auto"/>
        <w:jc w:val="both"/>
        <w:rPr>
          <w:rFonts w:ascii="Times New Roman" w:eastAsia="Calibri" w:hAnsi="Times New Roman" w:cs="Times New Roman"/>
          <w:color w:val="002060"/>
          <w:sz w:val="24"/>
          <w:szCs w:val="24"/>
          <w:lang w:val="en-US"/>
        </w:rPr>
      </w:pPr>
    </w:p>
    <w:p w14:paraId="22E591D5" w14:textId="5C184D21" w:rsidR="007E25A7" w:rsidRDefault="007E25A7" w:rsidP="007E25A7">
      <w:pPr>
        <w:tabs>
          <w:tab w:val="left" w:pos="2794"/>
        </w:tabs>
        <w:spacing w:before="120" w:after="240" w:line="360" w:lineRule="auto"/>
        <w:jc w:val="both"/>
        <w:rPr>
          <w:rFonts w:ascii="Times New Roman" w:eastAsia="Calibri" w:hAnsi="Times New Roman" w:cs="Times New Roman"/>
          <w:color w:val="002060"/>
          <w:sz w:val="24"/>
          <w:szCs w:val="24"/>
          <w:lang w:val="en-US"/>
        </w:rPr>
      </w:pPr>
    </w:p>
    <w:p w14:paraId="2B53C009" w14:textId="6156AAAC" w:rsidR="007E25A7" w:rsidRDefault="007E25A7" w:rsidP="0035009F">
      <w:pPr>
        <w:tabs>
          <w:tab w:val="left" w:pos="2794"/>
        </w:tabs>
        <w:spacing w:before="120" w:after="240" w:line="360" w:lineRule="auto"/>
        <w:jc w:val="center"/>
        <w:rPr>
          <w:rFonts w:ascii="Times New Roman" w:eastAsia="Calibri" w:hAnsi="Times New Roman" w:cs="Times New Roman"/>
          <w:color w:val="002060"/>
          <w:sz w:val="24"/>
          <w:szCs w:val="24"/>
          <w:lang w:val="en-US"/>
        </w:rPr>
      </w:pPr>
    </w:p>
    <w:p w14:paraId="54DE70B5" w14:textId="77777777" w:rsidR="0035009F" w:rsidRDefault="0035009F" w:rsidP="0035009F">
      <w:pPr>
        <w:tabs>
          <w:tab w:val="left" w:pos="2794"/>
        </w:tabs>
        <w:spacing w:before="120" w:after="240" w:line="360" w:lineRule="auto"/>
        <w:jc w:val="center"/>
        <w:rPr>
          <w:rFonts w:ascii="Times New Roman" w:eastAsia="Calibri" w:hAnsi="Times New Roman" w:cs="Times New Roman"/>
          <w:color w:val="002060"/>
          <w:sz w:val="24"/>
          <w:szCs w:val="24"/>
          <w:lang w:val="en-US"/>
        </w:rPr>
      </w:pPr>
    </w:p>
    <w:p w14:paraId="1F7C2254" w14:textId="77777777" w:rsidR="007E25A7" w:rsidRDefault="007E25A7" w:rsidP="007E25A7">
      <w:pPr>
        <w:tabs>
          <w:tab w:val="left" w:pos="2794"/>
        </w:tabs>
        <w:spacing w:before="120" w:after="240" w:line="360" w:lineRule="auto"/>
        <w:jc w:val="both"/>
        <w:rPr>
          <w:rFonts w:ascii="Times New Roman" w:eastAsia="Calibri" w:hAnsi="Times New Roman" w:cs="Times New Roman"/>
          <w:color w:val="002060"/>
          <w:sz w:val="24"/>
          <w:szCs w:val="24"/>
          <w:lang w:val="en-US"/>
        </w:rPr>
      </w:pPr>
    </w:p>
    <w:p w14:paraId="23CBA121" w14:textId="0087CDF9" w:rsidR="00A85135" w:rsidRPr="00F13A33" w:rsidRDefault="00A85135" w:rsidP="007E25A7">
      <w:pPr>
        <w:tabs>
          <w:tab w:val="left" w:pos="2794"/>
        </w:tabs>
        <w:spacing w:before="120" w:after="240" w:line="360" w:lineRule="auto"/>
        <w:jc w:val="center"/>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lastRenderedPageBreak/>
        <w:t xml:space="preserve">TREASURY CODE </w:t>
      </w:r>
      <w:r w:rsidR="003326EA" w:rsidRPr="00F13A33">
        <w:rPr>
          <w:rFonts w:ascii="Times New Roman" w:eastAsia="Times New Roman" w:hAnsi="Times New Roman" w:cs="Times New Roman"/>
          <w:b/>
          <w:color w:val="002060"/>
          <w:sz w:val="24"/>
          <w:szCs w:val="24"/>
          <w:lang w:val="en-US"/>
        </w:rPr>
        <w:t>TITLE V</w:t>
      </w:r>
    </w:p>
    <w:p w14:paraId="55F12FBA" w14:textId="77777777" w:rsidR="00A85135" w:rsidRPr="00F13A33" w:rsidRDefault="00A97F6E" w:rsidP="00F13A33">
      <w:pPr>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color w:val="002060"/>
          <w:sz w:val="24"/>
          <w:szCs w:val="24"/>
          <w:lang w:val="en-US"/>
        </w:rPr>
        <w:t>ARTICLE V</w:t>
      </w:r>
      <w:r w:rsidR="00A85135" w:rsidRPr="00F13A33">
        <w:rPr>
          <w:rFonts w:ascii="Times New Roman" w:eastAsia="Times New Roman" w:hAnsi="Times New Roman" w:cs="Times New Roman"/>
          <w:b/>
          <w:color w:val="002060"/>
          <w:sz w:val="24"/>
          <w:szCs w:val="24"/>
          <w:lang w:val="en-US"/>
        </w:rPr>
        <w:t xml:space="preserve"> </w:t>
      </w:r>
      <w:r w:rsidR="00A85135" w:rsidRPr="00F13A33">
        <w:rPr>
          <w:rFonts w:ascii="Times New Roman" w:eastAsia="Times New Roman" w:hAnsi="Times New Roman" w:cs="Times New Roman"/>
          <w:b/>
          <w:bCs/>
          <w:color w:val="002060"/>
          <w:sz w:val="24"/>
          <w:szCs w:val="24"/>
          <w:lang w:val="en-US"/>
        </w:rPr>
        <w:t>SECTION 101, SUB-SECTION 500</w:t>
      </w:r>
    </w:p>
    <w:p w14:paraId="20C0CA04" w14:textId="77777777" w:rsidR="00A85135" w:rsidRPr="00F13A33" w:rsidRDefault="00A85135" w:rsidP="00F13A33">
      <w:pPr>
        <w:tabs>
          <w:tab w:val="center" w:pos="4680"/>
          <w:tab w:val="right" w:pos="9360"/>
        </w:tabs>
        <w:spacing w:after="0" w:line="360" w:lineRule="auto"/>
        <w:jc w:val="center"/>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t>THE ROYAL CROWN TRUST</w:t>
      </w:r>
    </w:p>
    <w:p w14:paraId="2AA853D1" w14:textId="4925E091" w:rsidR="00A85135" w:rsidRPr="00F13A33" w:rsidRDefault="00A85135" w:rsidP="0017386C">
      <w:pPr>
        <w:tabs>
          <w:tab w:val="left" w:pos="720"/>
          <w:tab w:val="left" w:pos="4680"/>
        </w:tabs>
        <w:spacing w:after="0" w:line="360" w:lineRule="auto"/>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ab/>
      </w:r>
      <w:r w:rsidR="0017386C">
        <w:rPr>
          <w:rFonts w:ascii="Times New Roman" w:eastAsia="Times New Roman" w:hAnsi="Times New Roman" w:cs="Times New Roman"/>
          <w:b/>
          <w:bCs/>
          <w:color w:val="002060"/>
          <w:sz w:val="24"/>
          <w:szCs w:val="24"/>
          <w:lang w:val="en-US"/>
        </w:rPr>
        <w:tab/>
      </w:r>
    </w:p>
    <w:p w14:paraId="16A43B2A" w14:textId="77777777" w:rsidR="00A85135" w:rsidRPr="00F13A33" w:rsidRDefault="003326EA" w:rsidP="0017386C">
      <w:pPr>
        <w:tabs>
          <w:tab w:val="center" w:pos="4680"/>
          <w:tab w:val="right" w:pos="9360"/>
        </w:tabs>
        <w:spacing w:after="0" w:line="360" w:lineRule="auto"/>
        <w:jc w:val="both"/>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TITLE V</w:t>
      </w:r>
      <w:r w:rsidR="00A85135" w:rsidRPr="00F13A33">
        <w:rPr>
          <w:rFonts w:ascii="Times New Roman" w:eastAsia="Times New Roman" w:hAnsi="Times New Roman" w:cs="Times New Roman"/>
          <w:b/>
          <w:bCs/>
          <w:color w:val="002060"/>
          <w:sz w:val="24"/>
          <w:szCs w:val="24"/>
          <w:lang w:val="en-US"/>
        </w:rPr>
        <w:t xml:space="preserve"> – </w:t>
      </w:r>
      <w:r w:rsidR="00A97F6E" w:rsidRPr="00F13A33">
        <w:rPr>
          <w:rFonts w:ascii="Times New Roman" w:eastAsia="Times New Roman" w:hAnsi="Times New Roman" w:cs="Times New Roman"/>
          <w:b/>
          <w:bCs/>
          <w:color w:val="002060"/>
          <w:sz w:val="24"/>
          <w:szCs w:val="24"/>
          <w:lang w:val="en-US"/>
        </w:rPr>
        <w:t>ARTICLE V</w:t>
      </w:r>
      <w:r w:rsidR="00A85135" w:rsidRPr="00F13A33">
        <w:rPr>
          <w:rFonts w:ascii="Times New Roman" w:eastAsia="Times New Roman" w:hAnsi="Times New Roman" w:cs="Times New Roman"/>
          <w:b/>
          <w:bCs/>
          <w:color w:val="002060"/>
          <w:sz w:val="24"/>
          <w:szCs w:val="24"/>
          <w:lang w:val="en-US"/>
        </w:rPr>
        <w:t xml:space="preserve"> - The Global Kingdom Global Kingdom Royal Treasury Code Section 101, Sub-Section 500. </w:t>
      </w:r>
      <w:r w:rsidR="00A85135" w:rsidRPr="00F13A33">
        <w:rPr>
          <w:rFonts w:ascii="Times New Roman" w:eastAsia="Times New Roman" w:hAnsi="Times New Roman" w:cs="Times New Roman"/>
          <w:b/>
          <w:bCs/>
          <w:color w:val="002060"/>
          <w:sz w:val="24"/>
          <w:szCs w:val="24"/>
          <w:lang w:val="en-US"/>
        </w:rPr>
        <w:tab/>
      </w:r>
      <w:r w:rsidR="00A85135" w:rsidRPr="00F13A33">
        <w:rPr>
          <w:rFonts w:ascii="Times New Roman" w:eastAsia="Times New Roman" w:hAnsi="Times New Roman" w:cs="Times New Roman"/>
          <w:b/>
          <w:bCs/>
          <w:color w:val="002060"/>
          <w:sz w:val="24"/>
          <w:szCs w:val="24"/>
          <w:lang w:val="en-US"/>
        </w:rPr>
        <w:tab/>
      </w:r>
    </w:p>
    <w:p w14:paraId="357E839D" w14:textId="77777777" w:rsidR="00A85135" w:rsidRPr="00F13A33" w:rsidRDefault="00A85135" w:rsidP="0017386C">
      <w:pPr>
        <w:tabs>
          <w:tab w:val="center" w:pos="4680"/>
          <w:tab w:val="right" w:pos="9360"/>
        </w:tabs>
        <w:spacing w:after="0" w:line="360" w:lineRule="auto"/>
        <w:jc w:val="both"/>
        <w:rPr>
          <w:rFonts w:ascii="Times New Roman" w:eastAsia="Times New Roman" w:hAnsi="Times New Roman" w:cs="Times New Roman"/>
          <w:b/>
          <w:bCs/>
          <w:color w:val="002060"/>
          <w:sz w:val="24"/>
          <w:szCs w:val="24"/>
          <w:lang w:val="en-US"/>
        </w:rPr>
      </w:pPr>
    </w:p>
    <w:p w14:paraId="518BF134" w14:textId="77777777" w:rsidR="00A85135" w:rsidRPr="00F13A33" w:rsidRDefault="00A85135" w:rsidP="00F13A33">
      <w:pPr>
        <w:spacing w:after="0" w:line="360" w:lineRule="auto"/>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101.500</w:t>
      </w:r>
      <w:r w:rsidRPr="00F13A33">
        <w:rPr>
          <w:rFonts w:ascii="Times New Roman" w:eastAsia="Times New Roman" w:hAnsi="Times New Roman" w:cs="Times New Roman"/>
          <w:b/>
          <w:bCs/>
          <w:color w:val="002060"/>
          <w:sz w:val="24"/>
          <w:szCs w:val="24"/>
          <w:lang w:val="en-US"/>
        </w:rPr>
        <w:tab/>
        <w:t>THE KINGDOM OF DAVID ROYAL CROWN TRUST</w:t>
      </w:r>
    </w:p>
    <w:p w14:paraId="00B14990" w14:textId="77777777" w:rsidR="00A85135" w:rsidRPr="00F13A33" w:rsidRDefault="00A85135" w:rsidP="00F13A33">
      <w:pPr>
        <w:spacing w:after="0" w:line="360" w:lineRule="auto"/>
        <w:rPr>
          <w:rFonts w:ascii="Times New Roman" w:eastAsia="Times New Roman" w:hAnsi="Times New Roman" w:cs="Times New Roman"/>
          <w:b/>
          <w:bCs/>
          <w:color w:val="002060"/>
          <w:sz w:val="24"/>
          <w:szCs w:val="24"/>
          <w:lang w:val="en-US"/>
        </w:rPr>
      </w:pPr>
    </w:p>
    <w:p w14:paraId="6FA830ED" w14:textId="0F9127B3" w:rsidR="00A85135" w:rsidRDefault="00A85135" w:rsidP="0017386C">
      <w:pPr>
        <w:spacing w:after="0" w:line="360" w:lineRule="auto"/>
        <w:jc w:val="both"/>
        <w:rPr>
          <w:rFonts w:ascii="Times New Roman" w:eastAsia="Calibri" w:hAnsi="Times New Roman" w:cs="Times New Roman"/>
          <w:color w:val="002060"/>
          <w:sz w:val="24"/>
          <w:szCs w:val="24"/>
          <w:lang w:val="en-US"/>
        </w:rPr>
      </w:pPr>
      <w:r w:rsidRPr="00F13A33">
        <w:rPr>
          <w:rFonts w:ascii="Times New Roman" w:eastAsia="Calibri" w:hAnsi="Times New Roman" w:cs="Times New Roman"/>
          <w:b/>
          <w:bCs/>
          <w:color w:val="002060"/>
          <w:sz w:val="24"/>
          <w:szCs w:val="24"/>
          <w:lang w:val="en-US"/>
        </w:rPr>
        <w:t>§101.50</w:t>
      </w:r>
      <w:r w:rsidR="00F718ED" w:rsidRPr="00F13A33">
        <w:rPr>
          <w:rFonts w:ascii="Times New Roman" w:eastAsia="Calibri" w:hAnsi="Times New Roman" w:cs="Times New Roman"/>
          <w:b/>
          <w:bCs/>
          <w:color w:val="002060"/>
          <w:sz w:val="24"/>
          <w:szCs w:val="24"/>
          <w:lang w:val="en-US"/>
        </w:rPr>
        <w:t>0.</w:t>
      </w:r>
      <w:r w:rsidRPr="00F13A33">
        <w:rPr>
          <w:rFonts w:ascii="Times New Roman" w:eastAsia="Calibri" w:hAnsi="Times New Roman" w:cs="Times New Roman"/>
          <w:b/>
          <w:bCs/>
          <w:color w:val="002060"/>
          <w:sz w:val="24"/>
          <w:szCs w:val="24"/>
          <w:lang w:val="en-US"/>
        </w:rPr>
        <w:t>1.</w:t>
      </w:r>
      <w:r w:rsidRPr="00F13A33">
        <w:rPr>
          <w:rFonts w:ascii="Times New Roman" w:eastAsia="Calibri" w:hAnsi="Times New Roman" w:cs="Times New Roman"/>
          <w:color w:val="002060"/>
          <w:sz w:val="24"/>
          <w:szCs w:val="24"/>
          <w:lang w:val="en-US"/>
        </w:rPr>
        <w:tab/>
        <w:t>General rule - Notwithstanding any other provision of this subchapter, the provisions of this section shall, in accordance with regulations prescribed by The Global Kingdom of David Royal Treasury and the Royal Central Bank, under the sovereign authority granted by His Majesty King David Joel, House of Weems / Wemyss, and the historical Ancient House of David, in accordance with The Kingdom of David, a Global; Sovereign; Davidic Covenant; Ecclesiastical; Monarchical Society, and Benevolent Come-Along-Side Government. The Kingdom of David is a Global Monarchal Society of Peace, its Constitution, Laws, and amendments thereto and the Kingdom of David Royal Treasury Board of Trustees (hereafter “Trustee”) or the Secretary of the Royal Crown Master Trust Indenture, a Global Master Trust Indenture  (hereafter “Royal Crown MTI” or “RC MTI” or “</w:t>
      </w:r>
      <w:r w:rsidR="00C23BF9">
        <w:rPr>
          <w:rFonts w:ascii="Times New Roman" w:eastAsia="Calibri" w:hAnsi="Times New Roman" w:cs="Times New Roman"/>
          <w:color w:val="002060"/>
          <w:sz w:val="24"/>
          <w:szCs w:val="24"/>
          <w:lang w:val="en-US"/>
        </w:rPr>
        <w:t>RC-MTI</w:t>
      </w:r>
      <w:r w:rsidRPr="00F13A33">
        <w:rPr>
          <w:rFonts w:ascii="Times New Roman" w:eastAsia="Calibri" w:hAnsi="Times New Roman" w:cs="Times New Roman"/>
          <w:color w:val="002060"/>
          <w:sz w:val="24"/>
          <w:szCs w:val="24"/>
          <w:lang w:val="en-US"/>
        </w:rPr>
        <w:t xml:space="preserve">” or “MTI”), as issued in accordance and under this Title 2, </w:t>
      </w:r>
      <w:r w:rsidR="00A97F6E" w:rsidRPr="00F13A33">
        <w:rPr>
          <w:rFonts w:ascii="Times New Roman" w:eastAsia="Calibri" w:hAnsi="Times New Roman" w:cs="Times New Roman"/>
          <w:color w:val="002060"/>
          <w:sz w:val="24"/>
          <w:szCs w:val="24"/>
          <w:lang w:val="en-US"/>
        </w:rPr>
        <w:t>Article V</w:t>
      </w:r>
      <w:r w:rsidRPr="00F13A33">
        <w:rPr>
          <w:rFonts w:ascii="Times New Roman" w:eastAsia="Calibri" w:hAnsi="Times New Roman" w:cs="Times New Roman"/>
          <w:color w:val="002060"/>
          <w:sz w:val="24"/>
          <w:szCs w:val="24"/>
          <w:lang w:val="en-US"/>
        </w:rPr>
        <w:t>, Section 101, Sub-Section 500 of the Royal Act shall apply to this Royal Crown Master Trust Indenture.</w:t>
      </w:r>
    </w:p>
    <w:p w14:paraId="03E6B4A0" w14:textId="77777777" w:rsidR="00F71EC0" w:rsidRPr="0017386C" w:rsidRDefault="00F71EC0" w:rsidP="0017386C">
      <w:pPr>
        <w:spacing w:after="0" w:line="360" w:lineRule="auto"/>
        <w:jc w:val="both"/>
        <w:rPr>
          <w:rFonts w:ascii="Times New Roman" w:eastAsia="Calibri" w:hAnsi="Times New Roman" w:cs="Times New Roman"/>
          <w:color w:val="002060"/>
          <w:sz w:val="24"/>
          <w:szCs w:val="24"/>
          <w:lang w:val="en-US"/>
        </w:rPr>
      </w:pPr>
    </w:p>
    <w:p w14:paraId="5664E8E4" w14:textId="44AC00F7" w:rsidR="00A85135" w:rsidRDefault="00A85135" w:rsidP="0017386C">
      <w:pPr>
        <w:numPr>
          <w:ilvl w:val="0"/>
          <w:numId w:val="83"/>
        </w:numPr>
        <w:spacing w:after="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Character of distributions - Annuity Amounts distributed by the Board of Trustees of Sovereign Depository Trust Private Contract Association to The Individual Royal Crown Trust shall be considered as having the following characteristics in the hands of a beneficiary to whom is paid the payment of the Annuity described in subsection (4)(a) (I through iii):</w:t>
      </w:r>
    </w:p>
    <w:p w14:paraId="15ADEF55" w14:textId="77777777" w:rsidR="00F71EC0" w:rsidRPr="0017386C" w:rsidRDefault="00F71EC0" w:rsidP="00F71EC0">
      <w:pPr>
        <w:spacing w:after="0" w:line="360" w:lineRule="auto"/>
        <w:ind w:left="720"/>
        <w:jc w:val="both"/>
        <w:rPr>
          <w:rFonts w:ascii="Times New Roman" w:eastAsia="Times New Roman" w:hAnsi="Times New Roman" w:cs="Times New Roman"/>
          <w:color w:val="002060"/>
          <w:sz w:val="24"/>
          <w:szCs w:val="24"/>
          <w:lang w:val="en-US"/>
        </w:rPr>
      </w:pPr>
    </w:p>
    <w:p w14:paraId="64DBD0B1" w14:textId="6AD25EEF" w:rsidR="00A85135" w:rsidRDefault="00A85135" w:rsidP="00F71EC0">
      <w:pPr>
        <w:numPr>
          <w:ilvl w:val="1"/>
          <w:numId w:val="83"/>
        </w:numPr>
        <w:spacing w:after="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First, as amounts of Annuity income described in subsection (d)(1)(A), and amounts, from the sale or other disposition of capital assets, shall be includible in gross Annuity income, as per each Royal Kingdom Citizen shall submit on the official </w:t>
      </w:r>
      <w:bookmarkStart w:id="38" w:name="_Hlk8513556"/>
      <w:r w:rsidRPr="00F13A33">
        <w:rPr>
          <w:rFonts w:ascii="Times New Roman" w:eastAsia="Times New Roman" w:hAnsi="Times New Roman" w:cs="Times New Roman"/>
          <w:color w:val="002060"/>
          <w:sz w:val="24"/>
          <w:szCs w:val="24"/>
          <w:lang w:val="en-US"/>
        </w:rPr>
        <w:t xml:space="preserve">Schedule “A” form that is attached to each Individual Royal Crown Trust </w:t>
      </w:r>
      <w:bookmarkEnd w:id="38"/>
      <w:r w:rsidRPr="00F13A33">
        <w:rPr>
          <w:rFonts w:ascii="Times New Roman" w:eastAsia="Times New Roman" w:hAnsi="Times New Roman" w:cs="Times New Roman"/>
          <w:color w:val="002060"/>
          <w:sz w:val="24"/>
          <w:szCs w:val="24"/>
          <w:lang w:val="en-US"/>
        </w:rPr>
        <w:t>to the Kingdom Royal Treasury, a separate written listing, itemizing their individual assets in the Schedule “A”, consisting of real estate, both primary residence and other real estate for each such Asset and income distributed to the Individual Royal Crown Trust Beneficiaries for the year and such undistributed income of the Individual Royal Crown Trust for prior years;</w:t>
      </w:r>
      <w:r w:rsidR="00F71EC0">
        <w:rPr>
          <w:rFonts w:ascii="Times New Roman" w:eastAsia="Times New Roman" w:hAnsi="Times New Roman" w:cs="Times New Roman"/>
          <w:color w:val="002060"/>
          <w:sz w:val="24"/>
          <w:szCs w:val="24"/>
          <w:lang w:val="en-US"/>
        </w:rPr>
        <w:t xml:space="preserve"> and</w:t>
      </w:r>
    </w:p>
    <w:p w14:paraId="2390D755" w14:textId="77777777" w:rsidR="00F71EC0" w:rsidRPr="00F71EC0" w:rsidRDefault="00F71EC0" w:rsidP="00F71EC0">
      <w:pPr>
        <w:spacing w:after="0" w:line="360" w:lineRule="auto"/>
        <w:ind w:left="2160"/>
        <w:jc w:val="both"/>
        <w:rPr>
          <w:rFonts w:ascii="Times New Roman" w:eastAsia="Times New Roman" w:hAnsi="Times New Roman" w:cs="Times New Roman"/>
          <w:color w:val="002060"/>
          <w:sz w:val="24"/>
          <w:szCs w:val="24"/>
          <w:lang w:val="en-US"/>
        </w:rPr>
      </w:pPr>
    </w:p>
    <w:p w14:paraId="192E2E76" w14:textId="77777777" w:rsidR="00F71EC0" w:rsidRDefault="00A85135" w:rsidP="00A81593">
      <w:pPr>
        <w:numPr>
          <w:ilvl w:val="1"/>
          <w:numId w:val="83"/>
        </w:numPr>
        <w:spacing w:after="0" w:line="360" w:lineRule="auto"/>
        <w:ind w:left="2160" w:hanging="720"/>
        <w:jc w:val="both"/>
        <w:rPr>
          <w:rFonts w:ascii="Times New Roman" w:eastAsia="Times New Roman" w:hAnsi="Times New Roman" w:cs="Times New Roman"/>
          <w:color w:val="002060"/>
          <w:sz w:val="24"/>
          <w:szCs w:val="24"/>
          <w:lang w:val="en-US"/>
        </w:rPr>
      </w:pPr>
      <w:r w:rsidRPr="00F71EC0">
        <w:rPr>
          <w:rFonts w:ascii="Times New Roman" w:eastAsia="Times New Roman" w:hAnsi="Times New Roman" w:cs="Times New Roman"/>
          <w:color w:val="002060"/>
          <w:sz w:val="24"/>
          <w:szCs w:val="24"/>
          <w:lang w:val="en-US"/>
        </w:rPr>
        <w:lastRenderedPageBreak/>
        <w:t>Secondly, as other income to the extent of such income of the Individual Royal Crown Trust for the year and such undistributed income of The Individual Royal Crown Trust for prior years; and</w:t>
      </w:r>
    </w:p>
    <w:p w14:paraId="1BB927EE" w14:textId="77777777" w:rsidR="00F71EC0" w:rsidRDefault="00F71EC0" w:rsidP="00F71EC0">
      <w:pPr>
        <w:pStyle w:val="ListParagraph"/>
        <w:rPr>
          <w:rFonts w:ascii="Times New Roman" w:eastAsia="Times New Roman" w:hAnsi="Times New Roman" w:cs="Times New Roman"/>
          <w:color w:val="002060"/>
          <w:sz w:val="24"/>
          <w:szCs w:val="24"/>
          <w:lang w:val="en-US"/>
        </w:rPr>
      </w:pPr>
    </w:p>
    <w:p w14:paraId="4012A18A" w14:textId="293D9EBE" w:rsidR="00A85135" w:rsidRDefault="00A85135" w:rsidP="00A81593">
      <w:pPr>
        <w:numPr>
          <w:ilvl w:val="1"/>
          <w:numId w:val="83"/>
        </w:numPr>
        <w:spacing w:after="0" w:line="360" w:lineRule="auto"/>
        <w:ind w:left="2160" w:hanging="720"/>
        <w:jc w:val="both"/>
        <w:rPr>
          <w:rFonts w:ascii="Times New Roman" w:eastAsia="Times New Roman" w:hAnsi="Times New Roman" w:cs="Times New Roman"/>
          <w:color w:val="002060"/>
          <w:sz w:val="24"/>
          <w:szCs w:val="24"/>
          <w:lang w:val="en-US"/>
        </w:rPr>
      </w:pPr>
      <w:r w:rsidRPr="00F71EC0">
        <w:rPr>
          <w:rFonts w:ascii="Times New Roman" w:eastAsia="Times New Roman" w:hAnsi="Times New Roman" w:cs="Times New Roman"/>
          <w:color w:val="002060"/>
          <w:sz w:val="24"/>
          <w:szCs w:val="24"/>
          <w:lang w:val="en-US"/>
        </w:rPr>
        <w:t>Thirdly, as a distribution from The Individual Royal Crown Trust corpus.</w:t>
      </w:r>
    </w:p>
    <w:p w14:paraId="3BFFAB3A" w14:textId="14EB934C" w:rsidR="00F71EC0" w:rsidRPr="00F71EC0" w:rsidRDefault="00F71EC0" w:rsidP="00F71EC0">
      <w:pPr>
        <w:spacing w:after="0" w:line="360" w:lineRule="auto"/>
        <w:jc w:val="both"/>
        <w:rPr>
          <w:rFonts w:ascii="Times New Roman" w:eastAsia="Times New Roman" w:hAnsi="Times New Roman" w:cs="Times New Roman"/>
          <w:color w:val="002060"/>
          <w:sz w:val="24"/>
          <w:szCs w:val="24"/>
          <w:lang w:val="en-US"/>
        </w:rPr>
      </w:pPr>
      <w:r>
        <w:rPr>
          <w:rFonts w:ascii="Times New Roman" w:eastAsia="Times New Roman" w:hAnsi="Times New Roman" w:cs="Times New Roman"/>
          <w:color w:val="002060"/>
          <w:sz w:val="24"/>
          <w:szCs w:val="24"/>
          <w:lang w:val="en-US"/>
        </w:rPr>
        <w:t>g</w:t>
      </w:r>
    </w:p>
    <w:p w14:paraId="25CC0EF0" w14:textId="34109703" w:rsidR="00A85135" w:rsidRPr="00F13A33" w:rsidRDefault="00A85135" w:rsidP="00F13A33">
      <w:pPr>
        <w:numPr>
          <w:ilvl w:val="0"/>
          <w:numId w:val="83"/>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Exemption from income taxes - The Individual Royal Crown Trust shall, for any year, not be subject to any tax imposed by any Country, Nation, or </w:t>
      </w:r>
      <w:r w:rsidR="00F40300">
        <w:rPr>
          <w:rFonts w:ascii="Times New Roman" w:eastAsia="Times New Roman" w:hAnsi="Times New Roman" w:cs="Times New Roman"/>
          <w:color w:val="002060"/>
          <w:sz w:val="24"/>
          <w:szCs w:val="24"/>
          <w:lang w:val="en-US"/>
        </w:rPr>
        <w:t>Kingdom</w:t>
      </w:r>
      <w:r w:rsidRPr="00F13A33">
        <w:rPr>
          <w:rFonts w:ascii="Times New Roman" w:eastAsia="Times New Roman" w:hAnsi="Times New Roman" w:cs="Times New Roman"/>
          <w:color w:val="002060"/>
          <w:sz w:val="24"/>
          <w:szCs w:val="24"/>
          <w:lang w:val="en-US"/>
        </w:rPr>
        <w:t xml:space="preserve"> taxing authorities, including but not limited to the Internal Revenue Service (IRS), in behalf and for the United States of America or its territories.</w:t>
      </w:r>
    </w:p>
    <w:p w14:paraId="2065E4EE" w14:textId="77777777" w:rsidR="00A85135" w:rsidRPr="00F13A33" w:rsidRDefault="00A85135" w:rsidP="00F13A33">
      <w:pPr>
        <w:numPr>
          <w:ilvl w:val="0"/>
          <w:numId w:val="83"/>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Definitions:</w:t>
      </w:r>
    </w:p>
    <w:p w14:paraId="000C4CD7" w14:textId="77777777" w:rsidR="00A85135" w:rsidRPr="00F13A33" w:rsidRDefault="00A85135" w:rsidP="00F13A33">
      <w:pPr>
        <w:numPr>
          <w:ilvl w:val="1"/>
          <w:numId w:val="83"/>
        </w:numPr>
        <w:spacing w:after="24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Alpha Benefit Life Endowment – (“ABLE”)</w:t>
      </w:r>
    </w:p>
    <w:p w14:paraId="72EC876E" w14:textId="77777777" w:rsidR="00A85135" w:rsidRPr="00F13A33" w:rsidRDefault="00A85135" w:rsidP="00F13A33">
      <w:pPr>
        <w:numPr>
          <w:ilvl w:val="2"/>
          <w:numId w:val="83"/>
        </w:numPr>
        <w:spacing w:after="240" w:line="360" w:lineRule="auto"/>
        <w:ind w:left="3168" w:hanging="864"/>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ABLE is a Governmental Embassy within The Global Kingdom Royal Treasury, organized and existing under the Constitution and Laws of The Kingdom of David, a Global; Sovereign; Davidic Covenant; Ecclesiastical; Monarchical Society, and Benevolent, Come-Along-Side Government of Global Peace, established under the Authority granted, by His Majesty King David Joel</w:t>
      </w:r>
      <w:r w:rsidR="002C40AD" w:rsidRPr="00F13A33">
        <w:rPr>
          <w:rFonts w:ascii="Times New Roman" w:eastAsia="Times New Roman" w:hAnsi="Times New Roman" w:cs="Times New Roman"/>
          <w:color w:val="002060"/>
          <w:sz w:val="24"/>
          <w:szCs w:val="24"/>
          <w:lang w:val="en-US"/>
        </w:rPr>
        <w:t>.</w:t>
      </w:r>
    </w:p>
    <w:p w14:paraId="7714710F" w14:textId="77777777" w:rsidR="00A85135" w:rsidRPr="00F13A33" w:rsidRDefault="00A85135" w:rsidP="00F13A33">
      <w:pPr>
        <w:numPr>
          <w:ilvl w:val="2"/>
          <w:numId w:val="83"/>
        </w:numPr>
        <w:spacing w:after="240" w:line="360" w:lineRule="auto"/>
        <w:ind w:left="3168" w:hanging="864"/>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ABLE is responsible for each Citizen of the Sovereign Kingdom’s Citizenry submitting and filing with The Secretary of The Global Kingdom Royal Treasury </w:t>
      </w:r>
      <w:r w:rsidR="002C40AD" w:rsidRPr="00F13A33">
        <w:rPr>
          <w:rFonts w:ascii="Times New Roman" w:eastAsia="Times New Roman" w:hAnsi="Times New Roman" w:cs="Times New Roman"/>
          <w:color w:val="002060"/>
          <w:sz w:val="24"/>
          <w:szCs w:val="24"/>
          <w:lang w:val="en-US"/>
        </w:rPr>
        <w:t>a complete copy of an individual’s</w:t>
      </w:r>
      <w:r w:rsidRPr="00F13A33">
        <w:rPr>
          <w:rFonts w:ascii="Times New Roman" w:eastAsia="Times New Roman" w:hAnsi="Times New Roman" w:cs="Times New Roman"/>
          <w:color w:val="002060"/>
          <w:sz w:val="24"/>
          <w:szCs w:val="24"/>
          <w:lang w:val="en-US"/>
        </w:rPr>
        <w:t xml:space="preserve"> Application </w:t>
      </w:r>
      <w:r w:rsidR="002C40AD" w:rsidRPr="00F13A33">
        <w:rPr>
          <w:rFonts w:ascii="Times New Roman" w:eastAsia="Times New Roman" w:hAnsi="Times New Roman" w:cs="Times New Roman"/>
          <w:color w:val="002060"/>
          <w:sz w:val="24"/>
          <w:szCs w:val="24"/>
          <w:lang w:val="en-US"/>
        </w:rPr>
        <w:t xml:space="preserve">for Citizenship and </w:t>
      </w:r>
      <w:r w:rsidRPr="00F13A33">
        <w:rPr>
          <w:rFonts w:ascii="Times New Roman" w:eastAsia="Times New Roman" w:hAnsi="Times New Roman" w:cs="Times New Roman"/>
          <w:color w:val="002060"/>
          <w:sz w:val="24"/>
          <w:szCs w:val="24"/>
          <w:lang w:val="en-US"/>
        </w:rPr>
        <w:t>for the issuance of an Individual Royal Crown Trust, listing and enumerating the individual assets for each citizen of the Sovereign Kingdom</w:t>
      </w:r>
      <w:r w:rsidR="002E5702" w:rsidRPr="00F13A33">
        <w:rPr>
          <w:rFonts w:ascii="Times New Roman" w:eastAsia="Times New Roman" w:hAnsi="Times New Roman" w:cs="Times New Roman"/>
          <w:color w:val="002060"/>
          <w:sz w:val="24"/>
          <w:szCs w:val="24"/>
          <w:lang w:val="en-US"/>
        </w:rPr>
        <w:t>, which in turn helps in establishment of a Citizens SPIA</w:t>
      </w:r>
      <w:r w:rsidRPr="00F13A33">
        <w:rPr>
          <w:rFonts w:ascii="Times New Roman" w:eastAsia="Times New Roman" w:hAnsi="Times New Roman" w:cs="Times New Roman"/>
          <w:color w:val="002060"/>
          <w:sz w:val="24"/>
          <w:szCs w:val="24"/>
          <w:lang w:val="en-US"/>
        </w:rPr>
        <w:t>.</w:t>
      </w:r>
    </w:p>
    <w:p w14:paraId="66423BDE" w14:textId="77777777" w:rsidR="00A85135" w:rsidRPr="00F13A33" w:rsidRDefault="00A85135" w:rsidP="00F13A33">
      <w:pPr>
        <w:numPr>
          <w:ilvl w:val="2"/>
          <w:numId w:val="83"/>
        </w:numPr>
        <w:spacing w:after="240" w:line="360" w:lineRule="auto"/>
        <w:ind w:left="3168" w:hanging="864"/>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ABLE is responsible for initiating and coordinating, in accordance with subsection (5)(3)(C), a Single Pay, Instant Annuity (SPIA) for each Citizen of the Sovereign Kingdom Monarchy Government, in accordance with the Constitution and Laws of The Kingdom of David. </w:t>
      </w:r>
    </w:p>
    <w:p w14:paraId="15FF9163" w14:textId="77777777" w:rsidR="00A85135" w:rsidRPr="00F13A33" w:rsidRDefault="00A85135" w:rsidP="00F13A33">
      <w:pPr>
        <w:numPr>
          <w:ilvl w:val="1"/>
          <w:numId w:val="83"/>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Individual Royal Crown Trust - For purposes of this section, The Individual Royal Crown Trust is a sub part of the Royal Crown Master Trust Indenture, issued under the Sovereign Group’s Legacy Financial Assurance Company “LAFC”.</w:t>
      </w:r>
    </w:p>
    <w:p w14:paraId="08793F5C"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lastRenderedPageBreak/>
        <w:t>from which a five percent (5%) fixed percentage of the net fair market value of its assets, valued annually, is to be paid, not less often than annually (collectively the “Total Annuity”), to one or more persons (at least one of which is not an organization and, in the case of individuals (the “Annuitants”), said Total Annuity amount shall only be paid to Annuitants who are living at the time for the life of such Annuitants, and</w:t>
      </w:r>
    </w:p>
    <w:p w14:paraId="2E806F56"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from which no amount other than the payments described in subparagraph (</w:t>
      </w:r>
      <w:proofErr w:type="spellStart"/>
      <w:r w:rsidRPr="00F13A33">
        <w:rPr>
          <w:rFonts w:ascii="Times New Roman" w:eastAsia="Times New Roman" w:hAnsi="Times New Roman" w:cs="Times New Roman"/>
          <w:color w:val="002060"/>
          <w:sz w:val="24"/>
          <w:szCs w:val="24"/>
          <w:lang w:val="en-US"/>
        </w:rPr>
        <w:t>i</w:t>
      </w:r>
      <w:proofErr w:type="spellEnd"/>
      <w:r w:rsidRPr="00F13A33">
        <w:rPr>
          <w:rFonts w:ascii="Times New Roman" w:eastAsia="Times New Roman" w:hAnsi="Times New Roman" w:cs="Times New Roman"/>
          <w:color w:val="002060"/>
          <w:sz w:val="24"/>
          <w:szCs w:val="24"/>
          <w:lang w:val="en-US"/>
        </w:rPr>
        <w:t>) and other than qualified gratuitous transfers may be paid to or for the use of any person other than an organization, and</w:t>
      </w:r>
    </w:p>
    <w:p w14:paraId="103BF197"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value of such remainder interest is at least ten percent (10%) of the initial net fair market value of all property placed in and listed on each Royal Kingdom Citizen’s separate written Individual Royal Crown Trust, listing on Schedule “A</w:t>
      </w:r>
      <w:proofErr w:type="gramStart"/>
      <w:r w:rsidRPr="00F13A33">
        <w:rPr>
          <w:rFonts w:ascii="Times New Roman" w:eastAsia="Times New Roman" w:hAnsi="Times New Roman" w:cs="Times New Roman"/>
          <w:color w:val="002060"/>
          <w:sz w:val="24"/>
          <w:szCs w:val="24"/>
          <w:lang w:val="en-US"/>
        </w:rPr>
        <w:t>”</w:t>
      </w:r>
      <w:proofErr w:type="gramEnd"/>
      <w:r w:rsidRPr="00F13A33">
        <w:rPr>
          <w:rFonts w:ascii="Times New Roman" w:eastAsia="Times New Roman" w:hAnsi="Times New Roman" w:cs="Times New Roman"/>
          <w:color w:val="002060"/>
          <w:sz w:val="24"/>
          <w:szCs w:val="24"/>
          <w:lang w:val="en-US"/>
        </w:rPr>
        <w:t xml:space="preserve"> and enumerating the individual assets for each citizen of the Sovereign Kingdom. </w:t>
      </w:r>
    </w:p>
    <w:p w14:paraId="66AFDBEF" w14:textId="77777777" w:rsidR="00A85135" w:rsidRPr="00F13A33" w:rsidRDefault="00A85135" w:rsidP="00F13A33">
      <w:pPr>
        <w:numPr>
          <w:ilvl w:val="1"/>
          <w:numId w:val="83"/>
        </w:numPr>
        <w:spacing w:after="24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Legacy Financial Assurance Company ("LFAC"), </w:t>
      </w:r>
    </w:p>
    <w:p w14:paraId="039554DE"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LFAC is a </w:t>
      </w:r>
      <w:r w:rsidR="00EA62B0" w:rsidRPr="00F13A33">
        <w:rPr>
          <w:rFonts w:ascii="Times New Roman" w:eastAsia="Times New Roman" w:hAnsi="Times New Roman" w:cs="Times New Roman"/>
          <w:color w:val="002060"/>
          <w:sz w:val="24"/>
          <w:szCs w:val="24"/>
          <w:lang w:val="en-US"/>
        </w:rPr>
        <w:t xml:space="preserve">Financial Services Company </w:t>
      </w:r>
      <w:r w:rsidRPr="00F13A33">
        <w:rPr>
          <w:rFonts w:ascii="Times New Roman" w:eastAsia="Times New Roman" w:hAnsi="Times New Roman" w:cs="Times New Roman"/>
          <w:color w:val="002060"/>
          <w:sz w:val="24"/>
          <w:szCs w:val="24"/>
          <w:lang w:val="en-US"/>
        </w:rPr>
        <w:t>of The Sovereign Group, a financial Business Trust, issued by the ABLE Citizens and Business Entity Commission, organized and existing under the Constitution and Laws of The Kingdom of David.</w:t>
      </w:r>
    </w:p>
    <w:p w14:paraId="12E5717D"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Global Kingdom Royal Central Bank shall establish through a Capital Contribution Agreement with LFAC, whereby Debentures, with an Asset Backed Secured Bond Guarantee (“Bond Guarantee”), said Debentures shall be issued from The Global Kingdom Royal Central Bank (the “Issuer”) to LFAC (the “Issuee”) for the purpose of funding the Annuities single premium payments.  The repayment for the advanced single pay premium for each issued Annuity is never repaid, by the Sovereign Kingdom Citizenry, but is fully repaid, from investments, as managed by The Global Kingdom Royal Central Bank.</w:t>
      </w:r>
    </w:p>
    <w:p w14:paraId="073F7BAA"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LFAC shall issue a Master Trust Indenture (hereafter the “Royal Crown Master Trust Indenture” also sometimes referred to herein as “MTI”), and issue said MTI to Sovereign Depository Trust Private Contract Association, </w:t>
      </w:r>
      <w:r w:rsidRPr="00F13A33">
        <w:rPr>
          <w:rFonts w:ascii="Times New Roman" w:eastAsia="Times New Roman" w:hAnsi="Times New Roman" w:cs="Times New Roman"/>
          <w:color w:val="002060"/>
          <w:sz w:val="24"/>
          <w:szCs w:val="24"/>
          <w:lang w:val="en-US"/>
        </w:rPr>
        <w:lastRenderedPageBreak/>
        <w:t xml:space="preserve">and to each Kingdom of David’s D’Vida Living Society aka D’Vida Private Society Citizen and to each Citizens Individual Royal Crown Trust a Single Pay Annuity, in accordance with paragraphs (1)(C) and (2)(C) of subsection (d) a Royal Crown Trust Annuity (SPIA), and in accordance with The Global Kingdom Royal Treasury Code </w:t>
      </w:r>
      <w:r w:rsidR="003326EA" w:rsidRPr="00F13A33">
        <w:rPr>
          <w:rFonts w:ascii="Times New Roman" w:eastAsia="Times New Roman" w:hAnsi="Times New Roman" w:cs="Times New Roman"/>
          <w:color w:val="002060"/>
          <w:sz w:val="24"/>
          <w:szCs w:val="24"/>
          <w:lang w:val="en-US"/>
        </w:rPr>
        <w:t>TITLE V</w:t>
      </w:r>
      <w:r w:rsidRPr="00F13A33">
        <w:rPr>
          <w:rFonts w:ascii="Times New Roman" w:eastAsia="Times New Roman" w:hAnsi="Times New Roman" w:cs="Times New Roman"/>
          <w:color w:val="002060"/>
          <w:sz w:val="24"/>
          <w:szCs w:val="24"/>
          <w:lang w:val="en-US"/>
        </w:rPr>
        <w:t xml:space="preserve">, </w:t>
      </w:r>
      <w:r w:rsidR="003326EA" w:rsidRPr="00F13A33">
        <w:rPr>
          <w:rFonts w:ascii="Times New Roman" w:eastAsia="Times New Roman" w:hAnsi="Times New Roman" w:cs="Times New Roman"/>
          <w:color w:val="002060"/>
          <w:sz w:val="24"/>
          <w:szCs w:val="24"/>
          <w:lang w:val="en-US"/>
        </w:rPr>
        <w:t>Article V</w:t>
      </w:r>
      <w:r w:rsidRPr="00F13A33">
        <w:rPr>
          <w:rFonts w:ascii="Times New Roman" w:eastAsia="Times New Roman" w:hAnsi="Times New Roman" w:cs="Times New Roman"/>
          <w:color w:val="002060"/>
          <w:sz w:val="24"/>
          <w:szCs w:val="24"/>
          <w:lang w:val="en-US"/>
        </w:rPr>
        <w:t xml:space="preserve">, Section 101, Sub Section </w:t>
      </w:r>
      <w:r w:rsidR="00560F12" w:rsidRPr="00F13A33">
        <w:rPr>
          <w:rFonts w:ascii="Times New Roman" w:eastAsia="Times New Roman" w:hAnsi="Times New Roman" w:cs="Times New Roman"/>
          <w:color w:val="002060"/>
          <w:sz w:val="24"/>
          <w:szCs w:val="24"/>
          <w:lang w:val="en-US"/>
        </w:rPr>
        <w:t>5</w:t>
      </w:r>
      <w:r w:rsidRPr="00F13A33">
        <w:rPr>
          <w:rFonts w:ascii="Times New Roman" w:eastAsia="Times New Roman" w:hAnsi="Times New Roman" w:cs="Times New Roman"/>
          <w:color w:val="002060"/>
          <w:sz w:val="24"/>
          <w:szCs w:val="24"/>
          <w:lang w:val="en-US"/>
        </w:rPr>
        <w:t>00 (B)(1) and (d)(1)(C) and the Constitution and Laws of The Kingdom of David, a Global; Sovereign; Davidic Covenant; Ecclesiastical; Monarchical Society, and Benevolent, Come-Along-Side Government of Global Peace.</w:t>
      </w:r>
    </w:p>
    <w:p w14:paraId="2977E587"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Each Citizen and Annuitant shall receive a five percent (5%) annual payment for life, from the Total Annuity. Each Individual Royal Crown Trust is the legal owner of the Annuities. Each SPIA shall include a Death benefit.  Each Citizen of the Sovereign Kingdom must pledge the Total Annuity income stream for the Specific purpose of providing a payment income stream that shall be directed to the monthly payment for each Citizen’s home loan and/or Deeds of Trust payments, including but not limited to impound accounts for payment of property taxes (if any), homeowner association fees, and property insurances (if any). Likewise, the Total Annuity income stream can also be used to refinance existing property owned by an Annuitant’s, or the purchase of new property to be used, as the Annuitant’s primary residence.  </w:t>
      </w:r>
    </w:p>
    <w:p w14:paraId="77AD2B6E"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All income derived from the Total Annuity that is over and above the pledge of said Total Annuity income stream, as set forth in paragraph (3)(D) of subsection (</w:t>
      </w:r>
      <w:r w:rsidR="00560F12" w:rsidRPr="00F13A33">
        <w:rPr>
          <w:rFonts w:ascii="Times New Roman" w:eastAsia="Times New Roman" w:hAnsi="Times New Roman" w:cs="Times New Roman"/>
          <w:color w:val="002060"/>
          <w:sz w:val="24"/>
          <w:szCs w:val="24"/>
          <w:lang w:val="en-US"/>
        </w:rPr>
        <w:t>iv</w:t>
      </w:r>
      <w:r w:rsidRPr="00F13A33">
        <w:rPr>
          <w:rFonts w:ascii="Times New Roman" w:eastAsia="Times New Roman" w:hAnsi="Times New Roman" w:cs="Times New Roman"/>
          <w:color w:val="002060"/>
          <w:sz w:val="24"/>
          <w:szCs w:val="24"/>
          <w:lang w:val="en-US"/>
        </w:rPr>
        <w:t>) shall be distributed to the Annuitant.</w:t>
      </w:r>
    </w:p>
    <w:p w14:paraId="49680E6D" w14:textId="77777777" w:rsidR="00A85135" w:rsidRPr="00F13A33" w:rsidRDefault="00A85135" w:rsidP="00F13A33">
      <w:pPr>
        <w:numPr>
          <w:ilvl w:val="1"/>
          <w:numId w:val="83"/>
        </w:numPr>
        <w:spacing w:after="24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Destiny Capital:</w:t>
      </w:r>
    </w:p>
    <w:p w14:paraId="37FE41FE"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Destiny Capital is a Real Estate Investment Trust (the “REIT”) and is a financial Business Trust, issued by the ABLE Citizens and Business Entity Commission, organized and existing under the Constitution and Laws of The Kingdom of David, a Global; Sovereign; Davidic Covenant; Ecclesiastical; Monarchical Society, and Benevolent, Come-Along-Side Government of Global Peace.</w:t>
      </w:r>
    </w:p>
    <w:p w14:paraId="3036714F"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All refinance of existing home loans, new home purchases, without exception are financed through Destiny Capital.  </w:t>
      </w:r>
      <w:r w:rsidRPr="00F13A33">
        <w:rPr>
          <w:rFonts w:ascii="Times New Roman" w:eastAsia="Times New Roman" w:hAnsi="Times New Roman" w:cs="Times New Roman"/>
          <w:color w:val="002060"/>
          <w:sz w:val="24"/>
          <w:szCs w:val="24"/>
          <w:lang w:val="en-US"/>
        </w:rPr>
        <w:lastRenderedPageBreak/>
        <w:t xml:space="preserve">Additionally, as set forth in paragraph (3)(D) of subsection (d) each Annuitant must pledge their five percent (5%) annual Total Annuity Income Stream, </w:t>
      </w:r>
      <w:proofErr w:type="gramStart"/>
      <w:r w:rsidRPr="00F13A33">
        <w:rPr>
          <w:rFonts w:ascii="Times New Roman" w:eastAsia="Times New Roman" w:hAnsi="Times New Roman" w:cs="Times New Roman"/>
          <w:color w:val="002060"/>
          <w:sz w:val="24"/>
          <w:szCs w:val="24"/>
          <w:lang w:val="en-US"/>
        </w:rPr>
        <w:t>in order to</w:t>
      </w:r>
      <w:proofErr w:type="gramEnd"/>
      <w:r w:rsidRPr="00F13A33">
        <w:rPr>
          <w:rFonts w:ascii="Times New Roman" w:eastAsia="Times New Roman" w:hAnsi="Times New Roman" w:cs="Times New Roman"/>
          <w:color w:val="002060"/>
          <w:sz w:val="24"/>
          <w:szCs w:val="24"/>
          <w:lang w:val="en-US"/>
        </w:rPr>
        <w:t xml:space="preserve"> cover the monthly home payments, plus impound account.</w:t>
      </w:r>
    </w:p>
    <w:p w14:paraId="33A5BAD8" w14:textId="77777777" w:rsidR="00A85135" w:rsidRPr="00F13A33" w:rsidRDefault="00A85135" w:rsidP="00F13A33">
      <w:pPr>
        <w:numPr>
          <w:ilvl w:val="1"/>
          <w:numId w:val="83"/>
        </w:numPr>
        <w:spacing w:after="24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Exception - Notwithstanding the provisions of paragraphs (2)(A) and (B) of subsection (d), The Individual Royal Crown Trust instrument may provide that Trustee shall pay the income beneficiary for any year:</w:t>
      </w:r>
    </w:p>
    <w:p w14:paraId="77FDAD75"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amount of The Individual Royal Crown Trust Total Annuity income, if such amount is less than the Annuity amount required to be distributed under paragraph (b)(</w:t>
      </w:r>
      <w:proofErr w:type="spellStart"/>
      <w:r w:rsidRPr="00F13A33">
        <w:rPr>
          <w:rFonts w:ascii="Times New Roman" w:eastAsia="Times New Roman" w:hAnsi="Times New Roman" w:cs="Times New Roman"/>
          <w:color w:val="002060"/>
          <w:sz w:val="24"/>
          <w:szCs w:val="24"/>
          <w:lang w:val="en-US"/>
        </w:rPr>
        <w:t>i</w:t>
      </w:r>
      <w:proofErr w:type="spellEnd"/>
      <w:r w:rsidRPr="00F13A33">
        <w:rPr>
          <w:rFonts w:ascii="Times New Roman" w:eastAsia="Times New Roman" w:hAnsi="Times New Roman" w:cs="Times New Roman"/>
          <w:color w:val="002060"/>
          <w:sz w:val="24"/>
          <w:szCs w:val="24"/>
          <w:lang w:val="en-US"/>
        </w:rPr>
        <w:t>) of subsection (4), and</w:t>
      </w:r>
    </w:p>
    <w:p w14:paraId="59F45C29"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any amount of The Individual Royal Crown Trust income which is </w:t>
      </w:r>
      <w:proofErr w:type="gramStart"/>
      <w:r w:rsidRPr="00F13A33">
        <w:rPr>
          <w:rFonts w:ascii="Times New Roman" w:eastAsia="Times New Roman" w:hAnsi="Times New Roman" w:cs="Times New Roman"/>
          <w:color w:val="002060"/>
          <w:sz w:val="24"/>
          <w:szCs w:val="24"/>
          <w:lang w:val="en-US"/>
        </w:rPr>
        <w:t>in excess of</w:t>
      </w:r>
      <w:proofErr w:type="gramEnd"/>
      <w:r w:rsidRPr="00F13A33">
        <w:rPr>
          <w:rFonts w:ascii="Times New Roman" w:eastAsia="Times New Roman" w:hAnsi="Times New Roman" w:cs="Times New Roman"/>
          <w:color w:val="002060"/>
          <w:sz w:val="24"/>
          <w:szCs w:val="24"/>
          <w:lang w:val="en-US"/>
        </w:rPr>
        <w:t xml:space="preserve"> the Total Annuity amount required to be distributed under paragraph (2)(A) of subsection (d), to the extent that (by reason of subparagraph (A)) the aggregate of the amounts paid in prior years was less than the aggregate of such required amounts.</w:t>
      </w:r>
    </w:p>
    <w:p w14:paraId="0E807813" w14:textId="77777777" w:rsidR="00A85135" w:rsidRPr="00F13A33" w:rsidRDefault="00A85135" w:rsidP="00F13A33">
      <w:pPr>
        <w:numPr>
          <w:ilvl w:val="0"/>
          <w:numId w:val="83"/>
        </w:numPr>
        <w:spacing w:after="240" w:line="360" w:lineRule="auto"/>
        <w:ind w:left="180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Severance of certain additional contributions If:</w:t>
      </w:r>
    </w:p>
    <w:p w14:paraId="718B28F2" w14:textId="7249921E" w:rsidR="00A85135" w:rsidRPr="00F13A33" w:rsidRDefault="00A85135" w:rsidP="00F13A33">
      <w:pPr>
        <w:numPr>
          <w:ilvl w:val="2"/>
          <w:numId w:val="83"/>
        </w:numPr>
        <w:spacing w:after="240"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any contribution that is made to each Royal Kingdom Citizen’s separate written </w:t>
      </w:r>
      <w:r w:rsidR="00C23BF9">
        <w:rPr>
          <w:rFonts w:ascii="Times New Roman" w:eastAsia="Times New Roman" w:hAnsi="Times New Roman" w:cs="Times New Roman"/>
          <w:color w:val="002060"/>
          <w:sz w:val="24"/>
          <w:szCs w:val="24"/>
          <w:lang w:val="en-US"/>
        </w:rPr>
        <w:t xml:space="preserve">Royal Crown Individual Benevolent Trust </w:t>
      </w:r>
      <w:r w:rsidR="00560F12" w:rsidRPr="00F13A33">
        <w:rPr>
          <w:rFonts w:ascii="Times New Roman" w:eastAsia="Times New Roman" w:hAnsi="Times New Roman" w:cs="Times New Roman"/>
          <w:color w:val="002060"/>
          <w:sz w:val="24"/>
          <w:szCs w:val="24"/>
          <w:lang w:val="en-US"/>
        </w:rPr>
        <w:t>“</w:t>
      </w:r>
      <w:r w:rsidR="00C23BF9">
        <w:rPr>
          <w:rFonts w:ascii="Times New Roman" w:eastAsia="Times New Roman" w:hAnsi="Times New Roman" w:cs="Times New Roman"/>
          <w:color w:val="002060"/>
          <w:sz w:val="24"/>
          <w:szCs w:val="24"/>
          <w:lang w:val="en-US"/>
        </w:rPr>
        <w:t>RC-IBT</w:t>
      </w:r>
      <w:r w:rsidR="00560F12"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listing and enumerating the individual assets for each citizen of the Sovereign Kingdom</w:t>
      </w:r>
      <w:r w:rsidR="00643F5D">
        <w:rPr>
          <w:rFonts w:ascii="Times New Roman" w:eastAsia="Times New Roman" w:hAnsi="Times New Roman" w:cs="Times New Roman"/>
          <w:color w:val="002060"/>
          <w:sz w:val="24"/>
          <w:szCs w:val="24"/>
          <w:lang w:val="en-US"/>
        </w:rPr>
        <w:t>, and</w:t>
      </w:r>
    </w:p>
    <w:p w14:paraId="02AEC706" w14:textId="32A91422" w:rsidR="00A85135" w:rsidRPr="00F13A33" w:rsidRDefault="00A85135" w:rsidP="00F13A33">
      <w:pPr>
        <w:numPr>
          <w:ilvl w:val="2"/>
          <w:numId w:val="83"/>
        </w:numPr>
        <w:spacing w:after="240"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all property placed in and listed on each Royal Kingdom Citizen’s separate</w:t>
      </w:r>
      <w:r w:rsidR="002E5702" w:rsidRPr="00F13A33">
        <w:rPr>
          <w:rFonts w:ascii="Times New Roman" w:eastAsia="Times New Roman" w:hAnsi="Times New Roman" w:cs="Times New Roman"/>
          <w:color w:val="002060"/>
          <w:sz w:val="24"/>
          <w:szCs w:val="24"/>
          <w:lang w:val="en-US"/>
        </w:rPr>
        <w:t>ly</w:t>
      </w:r>
      <w:r w:rsidRPr="00F13A33">
        <w:rPr>
          <w:rFonts w:ascii="Times New Roman" w:eastAsia="Times New Roman" w:hAnsi="Times New Roman" w:cs="Times New Roman"/>
          <w:color w:val="002060"/>
          <w:sz w:val="24"/>
          <w:szCs w:val="24"/>
          <w:lang w:val="en-US"/>
        </w:rPr>
        <w:t xml:space="preserve"> written </w:t>
      </w:r>
      <w:r w:rsidR="00C23BF9">
        <w:rPr>
          <w:rFonts w:ascii="Times New Roman" w:eastAsia="Times New Roman" w:hAnsi="Times New Roman" w:cs="Times New Roman"/>
          <w:color w:val="002060"/>
          <w:sz w:val="24"/>
          <w:szCs w:val="24"/>
          <w:lang w:val="en-US"/>
        </w:rPr>
        <w:t>Royal Crown Individual Benevolent Trust</w:t>
      </w:r>
      <w:r w:rsidR="00560F12" w:rsidRPr="00F13A33">
        <w:rPr>
          <w:rFonts w:ascii="Times New Roman" w:eastAsia="Times New Roman" w:hAnsi="Times New Roman" w:cs="Times New Roman"/>
          <w:color w:val="002060"/>
          <w:sz w:val="24"/>
          <w:szCs w:val="24"/>
          <w:lang w:val="en-US"/>
        </w:rPr>
        <w:t>,</w:t>
      </w:r>
      <w:r w:rsidR="002E5702" w:rsidRPr="00F13A33">
        <w:rPr>
          <w:rFonts w:ascii="Times New Roman" w:eastAsia="Times New Roman" w:hAnsi="Times New Roman" w:cs="Times New Roman"/>
          <w:color w:val="002060"/>
          <w:sz w:val="24"/>
          <w:szCs w:val="24"/>
          <w:lang w:val="en-US"/>
        </w:rPr>
        <w:t xml:space="preserve"> </w:t>
      </w:r>
      <w:r w:rsidR="00560F12" w:rsidRPr="00F13A33">
        <w:rPr>
          <w:rFonts w:ascii="Times New Roman" w:eastAsia="Times New Roman" w:hAnsi="Times New Roman" w:cs="Times New Roman"/>
          <w:color w:val="002060"/>
          <w:sz w:val="24"/>
          <w:szCs w:val="24"/>
          <w:lang w:val="en-US"/>
        </w:rPr>
        <w:t>listing,</w:t>
      </w:r>
      <w:r w:rsidRPr="00F13A33">
        <w:rPr>
          <w:rFonts w:ascii="Times New Roman" w:eastAsia="Times New Roman" w:hAnsi="Times New Roman" w:cs="Times New Roman"/>
          <w:color w:val="002060"/>
          <w:sz w:val="24"/>
          <w:szCs w:val="24"/>
          <w:lang w:val="en-US"/>
        </w:rPr>
        <w:t xml:space="preserve"> and enumerating the individual assets for each citizen of the Sovereign Kingdom</w:t>
      </w:r>
      <w:r w:rsidR="00643F5D">
        <w:rPr>
          <w:rFonts w:ascii="Times New Roman" w:eastAsia="Times New Roman" w:hAnsi="Times New Roman" w:cs="Times New Roman"/>
          <w:color w:val="002060"/>
          <w:sz w:val="24"/>
          <w:szCs w:val="24"/>
          <w:lang w:val="en-US"/>
        </w:rPr>
        <w:t>, and</w:t>
      </w:r>
    </w:p>
    <w:p w14:paraId="0615F571" w14:textId="0C748942" w:rsidR="00A85135" w:rsidRPr="00F13A33" w:rsidRDefault="00A85135" w:rsidP="00F13A33">
      <w:pPr>
        <w:numPr>
          <w:ilvl w:val="2"/>
          <w:numId w:val="83"/>
        </w:numPr>
        <w:spacing w:after="240"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Individual Royal Crown Trust which before the contribution is the official Royal Crown</w:t>
      </w:r>
      <w:r w:rsidR="002E5702" w:rsidRPr="00F13A33">
        <w:rPr>
          <w:rFonts w:ascii="Times New Roman" w:eastAsia="Times New Roman" w:hAnsi="Times New Roman" w:cs="Times New Roman"/>
          <w:color w:val="002060"/>
          <w:sz w:val="24"/>
          <w:szCs w:val="24"/>
          <w:lang w:val="en-US"/>
        </w:rPr>
        <w:t xml:space="preserve"> Master </w:t>
      </w:r>
      <w:r w:rsidRPr="00F13A33">
        <w:rPr>
          <w:rFonts w:ascii="Times New Roman" w:eastAsia="Times New Roman" w:hAnsi="Times New Roman" w:cs="Times New Roman"/>
          <w:color w:val="002060"/>
          <w:sz w:val="24"/>
          <w:szCs w:val="24"/>
          <w:lang w:val="en-US"/>
        </w:rPr>
        <w:t>Trust</w:t>
      </w:r>
      <w:r w:rsidR="002E5702" w:rsidRPr="00F13A33">
        <w:rPr>
          <w:rFonts w:ascii="Times New Roman" w:eastAsia="Times New Roman" w:hAnsi="Times New Roman" w:cs="Times New Roman"/>
          <w:color w:val="002060"/>
          <w:sz w:val="24"/>
          <w:szCs w:val="24"/>
          <w:lang w:val="en-US"/>
        </w:rPr>
        <w:t xml:space="preserve"> Indenture “</w:t>
      </w:r>
      <w:r w:rsidR="00C23BF9">
        <w:rPr>
          <w:rFonts w:ascii="Times New Roman" w:eastAsia="Times New Roman" w:hAnsi="Times New Roman" w:cs="Times New Roman"/>
          <w:color w:val="002060"/>
          <w:sz w:val="24"/>
          <w:szCs w:val="24"/>
          <w:lang w:val="en-US"/>
        </w:rPr>
        <w:t>RC-MTI</w:t>
      </w:r>
      <w:r w:rsidR="002E5702" w:rsidRPr="00F13A33">
        <w:rPr>
          <w:rFonts w:ascii="Times New Roman" w:eastAsia="Times New Roman" w:hAnsi="Times New Roman" w:cs="Times New Roman"/>
          <w:color w:val="002060"/>
          <w:sz w:val="24"/>
          <w:szCs w:val="24"/>
          <w:lang w:val="en-US"/>
        </w:rPr>
        <w:t>”</w:t>
      </w:r>
      <w:r w:rsidRPr="00F13A33">
        <w:rPr>
          <w:rFonts w:ascii="Times New Roman" w:eastAsia="Times New Roman" w:hAnsi="Times New Roman" w:cs="Times New Roman"/>
          <w:color w:val="002060"/>
          <w:sz w:val="24"/>
          <w:szCs w:val="24"/>
          <w:lang w:val="en-US"/>
        </w:rPr>
        <w:t xml:space="preserve">, established under the </w:t>
      </w:r>
      <w:r w:rsidR="002E5702" w:rsidRPr="00F13A33">
        <w:rPr>
          <w:rFonts w:ascii="Times New Roman" w:eastAsia="Times New Roman" w:hAnsi="Times New Roman" w:cs="Times New Roman"/>
          <w:color w:val="002060"/>
          <w:sz w:val="24"/>
          <w:szCs w:val="24"/>
          <w:lang w:val="en-US"/>
        </w:rPr>
        <w:t xml:space="preserve">Office of the </w:t>
      </w:r>
      <w:r w:rsidRPr="00F13A33">
        <w:rPr>
          <w:rFonts w:ascii="Times New Roman" w:eastAsia="Times New Roman" w:hAnsi="Times New Roman" w:cs="Times New Roman"/>
          <w:color w:val="002060"/>
          <w:sz w:val="24"/>
          <w:szCs w:val="24"/>
          <w:lang w:val="en-US"/>
        </w:rPr>
        <w:t>Crown</w:t>
      </w:r>
      <w:r w:rsidR="002E5702" w:rsidRPr="00F13A33">
        <w:rPr>
          <w:rFonts w:ascii="Times New Roman" w:eastAsia="Times New Roman" w:hAnsi="Times New Roman" w:cs="Times New Roman"/>
          <w:color w:val="002060"/>
          <w:sz w:val="24"/>
          <w:szCs w:val="24"/>
          <w:lang w:val="en-US"/>
        </w:rPr>
        <w:t xml:space="preserve"> Sovereign</w:t>
      </w:r>
      <w:r w:rsidRPr="00F13A33">
        <w:rPr>
          <w:rFonts w:ascii="Times New Roman" w:eastAsia="Times New Roman" w:hAnsi="Times New Roman" w:cs="Times New Roman"/>
          <w:color w:val="002060"/>
          <w:sz w:val="24"/>
          <w:szCs w:val="24"/>
          <w:lang w:val="en-US"/>
        </w:rPr>
        <w:t xml:space="preserve">, and dated January 17, 2011, as established by His Majesty King David Joel, and known as The Royal Crown Master Trust Indenture, and </w:t>
      </w:r>
    </w:p>
    <w:p w14:paraId="1375B5BD" w14:textId="77777777" w:rsidR="00A85135" w:rsidRPr="00F13A33" w:rsidRDefault="00A85135" w:rsidP="00F13A33">
      <w:pPr>
        <w:numPr>
          <w:ilvl w:val="2"/>
          <w:numId w:val="83"/>
        </w:numPr>
        <w:spacing w:after="240"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such contribution would (but for this paragraph) result in such The Individual Royal Crown Trust ceasing to be a Royal Crown Trust by reason of paragraph (2)(C) of subsection (d), such contribution shall be treated as a transfer to a separate Royal Crown Trust under regulations prescribed by the Secretary.</w:t>
      </w:r>
    </w:p>
    <w:p w14:paraId="25C9DB49" w14:textId="77777777" w:rsidR="00A85135" w:rsidRPr="00F13A33" w:rsidRDefault="00A85135" w:rsidP="00F13A33">
      <w:pPr>
        <w:numPr>
          <w:ilvl w:val="0"/>
          <w:numId w:val="83"/>
        </w:numPr>
        <w:spacing w:after="240" w:line="360" w:lineRule="auto"/>
        <w:ind w:left="180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lastRenderedPageBreak/>
        <w:t>Valuation for purposes of Royal Crown Trust contribution - For purposes of determining the amount of any Royal Crown Trust contribution, the remainder interest of the Total Annuity shall be computed on the basis that an amount equal to five percent (5%) of the net fair market value of its assets (or a greater amount, if required under the terms of The Individual Royal Crown Trust indenture) is to be distributed each year, on the anniversary date of said Individual Royal Crown Trust.</w:t>
      </w:r>
    </w:p>
    <w:p w14:paraId="4BEE3CA0" w14:textId="77777777" w:rsidR="00A85135" w:rsidRPr="00F13A33" w:rsidRDefault="00A85135" w:rsidP="00F13A33">
      <w:pPr>
        <w:numPr>
          <w:ilvl w:val="0"/>
          <w:numId w:val="83"/>
        </w:numPr>
        <w:spacing w:after="240" w:line="360" w:lineRule="auto"/>
        <w:ind w:left="180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Certain contingencies permitted</w:t>
      </w:r>
    </w:p>
    <w:p w14:paraId="0D9891B2" w14:textId="77777777" w:rsidR="00A85135" w:rsidRPr="00F13A33" w:rsidRDefault="00A85135" w:rsidP="00F13A33">
      <w:pPr>
        <w:numPr>
          <w:ilvl w:val="1"/>
          <w:numId w:val="83"/>
        </w:numPr>
        <w:spacing w:after="24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General rule - If a The Individual Royal Crown Trust would, but for a qualified contingency, meet the requirements of paragraph (2)(A) of subsection (d), such The Individual Royal Crown Trust shall be treated as meeting such requirements.</w:t>
      </w:r>
    </w:p>
    <w:p w14:paraId="311A0114" w14:textId="01DE7BF0" w:rsidR="00A85135" w:rsidRPr="00F13A33" w:rsidRDefault="00A85135" w:rsidP="00F13A33">
      <w:pPr>
        <w:numPr>
          <w:ilvl w:val="1"/>
          <w:numId w:val="83"/>
        </w:numPr>
        <w:spacing w:after="24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Value determined without regard to qualified contingency - For purposes of determining the amount of any Individual Royal Crown Trust contribution (or the actuarial value of any interest), a qualified contingency shall not be </w:t>
      </w:r>
      <w:r w:rsidR="00E251E0" w:rsidRPr="00F13A33">
        <w:rPr>
          <w:rFonts w:ascii="Times New Roman" w:eastAsia="Times New Roman" w:hAnsi="Times New Roman" w:cs="Times New Roman"/>
          <w:color w:val="002060"/>
          <w:sz w:val="24"/>
          <w:szCs w:val="24"/>
          <w:lang w:val="en-US"/>
        </w:rPr>
        <w:t>considered</w:t>
      </w:r>
      <w:r w:rsidRPr="00F13A33">
        <w:rPr>
          <w:rFonts w:ascii="Times New Roman" w:eastAsia="Times New Roman" w:hAnsi="Times New Roman" w:cs="Times New Roman"/>
          <w:color w:val="002060"/>
          <w:sz w:val="24"/>
          <w:szCs w:val="24"/>
          <w:lang w:val="en-US"/>
        </w:rPr>
        <w:t>.</w:t>
      </w:r>
    </w:p>
    <w:p w14:paraId="4DA82492" w14:textId="77777777" w:rsidR="00A85135" w:rsidRPr="00F13A33" w:rsidRDefault="00A85135" w:rsidP="00F13A33">
      <w:pPr>
        <w:numPr>
          <w:ilvl w:val="1"/>
          <w:numId w:val="83"/>
        </w:numPr>
        <w:spacing w:after="240" w:line="360" w:lineRule="auto"/>
        <w:ind w:left="252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Qualified contingency - For purposes of this subsection, the term ''qualified contingency'' means any provision of a The Individual Royal Crown Trust which provides that, upon the happening of a contingency, the payments described in paragraph (2)(A) of subsection (d) will terminate not later than such payments would otherwise terminate under The Individual Royal Crown Trust.</w:t>
      </w:r>
    </w:p>
    <w:p w14:paraId="468FD9BE" w14:textId="77777777" w:rsidR="00A85135" w:rsidRPr="00F13A33" w:rsidRDefault="00A85135" w:rsidP="00F13A33">
      <w:pPr>
        <w:adjustRightInd w:val="0"/>
        <w:spacing w:after="240" w:line="360" w:lineRule="auto"/>
        <w:ind w:left="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7.</w:t>
      </w:r>
      <w:r w:rsidRPr="00F13A33">
        <w:rPr>
          <w:rFonts w:ascii="Times New Roman" w:eastAsia="Times New Roman" w:hAnsi="Times New Roman" w:cs="Times New Roman"/>
          <w:color w:val="002060"/>
          <w:sz w:val="24"/>
          <w:szCs w:val="24"/>
          <w:lang w:val="en-US"/>
        </w:rPr>
        <w:tab/>
        <w:t>Qualified gratuitous transfer of qualified employer securities</w:t>
      </w:r>
    </w:p>
    <w:p w14:paraId="17A12CA9" w14:textId="77777777" w:rsidR="00A85135" w:rsidRPr="00F13A33" w:rsidRDefault="00A85135" w:rsidP="00F13A33">
      <w:pPr>
        <w:numPr>
          <w:ilvl w:val="0"/>
          <w:numId w:val="78"/>
        </w:numPr>
        <w:spacing w:after="24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In general - For purposes of this section, the term ''qualified gratuitous transfer'' means a transfer of qualified employer securities to an employee stock ownership plan but only to the extent that:</w:t>
      </w:r>
    </w:p>
    <w:p w14:paraId="1D3B12AF"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securities transferred previously passed from a decedent dying to a The Individual Royal Crown Trust described in paragraph (2) of subsection (d), and</w:t>
      </w:r>
    </w:p>
    <w:p w14:paraId="7E487B64"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such plan contains the provisions required by paragraph (3), and</w:t>
      </w:r>
    </w:p>
    <w:p w14:paraId="3DB2B7E5"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such plan treats such securities as being attributable to employer contributions but without regard to the limitations otherwise applicable to such contributions, and</w:t>
      </w:r>
    </w:p>
    <w:p w14:paraId="0C459CBE"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employer whose employees are covered by the plan described in this paragraph files with the Secretary a verified written statement with respect to such employer.</w:t>
      </w:r>
    </w:p>
    <w:p w14:paraId="659AE29D" w14:textId="77777777" w:rsidR="00A85135" w:rsidRPr="00F13A33" w:rsidRDefault="00A85135" w:rsidP="00F13A33">
      <w:pPr>
        <w:numPr>
          <w:ilvl w:val="0"/>
          <w:numId w:val="78"/>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lastRenderedPageBreak/>
        <w:t>Exception - The term ''qualified gratuitous transfer'' shall not include a transfer of qualified employer securities to an employee stock ownership plan unless:</w:t>
      </w:r>
    </w:p>
    <w:p w14:paraId="01F486B8" w14:textId="77777777" w:rsidR="00A85135" w:rsidRPr="00F13A33" w:rsidRDefault="00A85135" w:rsidP="00F13A33">
      <w:pPr>
        <w:numPr>
          <w:ilvl w:val="0"/>
          <w:numId w:val="80"/>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such plan was in existence at the time of the transfer, the decedent and members of the decedent's family own no more than ten percent (10%) of the value of the stock of the Business Trust, issued by the ABLE Citizens and Business Entity Commission referred to in paragraph (4), and</w:t>
      </w:r>
    </w:p>
    <w:p w14:paraId="1CE0E09E" w14:textId="77777777" w:rsidR="00A85135" w:rsidRPr="00F13A33" w:rsidRDefault="00A85135" w:rsidP="00F13A33">
      <w:pPr>
        <w:numPr>
          <w:ilvl w:val="0"/>
          <w:numId w:val="80"/>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immediately after the transfer, such plan owns at least sixty percent (60%) of the value of the outstanding stock of the Business Trust, issued by the ABLE Citizens and Business Entity Commission.</w:t>
      </w:r>
    </w:p>
    <w:p w14:paraId="7A15C179" w14:textId="77777777" w:rsidR="00A85135" w:rsidRPr="00F13A33" w:rsidRDefault="00A85135" w:rsidP="00F13A33">
      <w:pPr>
        <w:numPr>
          <w:ilvl w:val="0"/>
          <w:numId w:val="78"/>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Plan requirements - A plan contains the provisions required by this paragraph if such plan provides that:</w:t>
      </w:r>
    </w:p>
    <w:p w14:paraId="2FAC3904" w14:textId="77777777" w:rsidR="00A85135" w:rsidRPr="00F13A33" w:rsidRDefault="00A85135" w:rsidP="00F13A33">
      <w:pPr>
        <w:numPr>
          <w:ilvl w:val="0"/>
          <w:numId w:val="79"/>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qualified employer securities so transferred are allocated to plan participants, and</w:t>
      </w:r>
    </w:p>
    <w:p w14:paraId="7D14243E" w14:textId="77777777" w:rsidR="00A85135" w:rsidRPr="00F13A33" w:rsidRDefault="00A85135" w:rsidP="00F13A33">
      <w:pPr>
        <w:numPr>
          <w:ilvl w:val="0"/>
          <w:numId w:val="79"/>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plan participants are entitled to direct the plan as to the </w:t>
      </w:r>
      <w:proofErr w:type="gramStart"/>
      <w:r w:rsidRPr="00F13A33">
        <w:rPr>
          <w:rFonts w:ascii="Times New Roman" w:eastAsia="Times New Roman" w:hAnsi="Times New Roman" w:cs="Times New Roman"/>
          <w:color w:val="002060"/>
          <w:sz w:val="24"/>
          <w:szCs w:val="24"/>
          <w:lang w:val="en-US"/>
        </w:rPr>
        <w:t>manner in which</w:t>
      </w:r>
      <w:proofErr w:type="gramEnd"/>
      <w:r w:rsidRPr="00F13A33">
        <w:rPr>
          <w:rFonts w:ascii="Times New Roman" w:eastAsia="Times New Roman" w:hAnsi="Times New Roman" w:cs="Times New Roman"/>
          <w:color w:val="002060"/>
          <w:sz w:val="24"/>
          <w:szCs w:val="24"/>
          <w:lang w:val="en-US"/>
        </w:rPr>
        <w:t xml:space="preserve"> such securities which are entitled to vote and are allocated to the account of such participant are to be voted, and</w:t>
      </w:r>
    </w:p>
    <w:p w14:paraId="08BF5DE8" w14:textId="77777777" w:rsidR="00A85135" w:rsidRPr="00F13A33" w:rsidRDefault="00A85135" w:rsidP="00F13A33">
      <w:pPr>
        <w:numPr>
          <w:ilvl w:val="0"/>
          <w:numId w:val="79"/>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an independent Royal Crown Trustee votes the securities so transferred which are not allocated to plan participants, and </w:t>
      </w:r>
    </w:p>
    <w:p w14:paraId="308238AA" w14:textId="77777777" w:rsidR="00A85135" w:rsidRPr="00F13A33" w:rsidRDefault="00A85135" w:rsidP="00F13A33">
      <w:pPr>
        <w:numPr>
          <w:ilvl w:val="0"/>
          <w:numId w:val="79"/>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such securities are held in a suspense account under the plan to be allocated each year, up to the applicable limitation under paragraph (6) of this subsection, after first allocating all other annual additions for the limitation year.</w:t>
      </w:r>
    </w:p>
    <w:p w14:paraId="0EC4B21E" w14:textId="77777777" w:rsidR="00A85135" w:rsidRPr="00F13A33" w:rsidRDefault="00A85135" w:rsidP="00F13A33">
      <w:pPr>
        <w:numPr>
          <w:ilvl w:val="0"/>
          <w:numId w:val="79"/>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on termination of the plan, all securities so transferred which are not allocated to plan participants as of such termination are to be transferred to, or for the use of, a nonprofit organization.</w:t>
      </w:r>
    </w:p>
    <w:p w14:paraId="2AF1F301" w14:textId="25EB7154" w:rsidR="00A85135" w:rsidRPr="00F13A33" w:rsidRDefault="00A85135" w:rsidP="00F13A33">
      <w:pPr>
        <w:spacing w:after="240" w:line="360" w:lineRule="auto"/>
        <w:jc w:val="both"/>
        <w:rPr>
          <w:rFonts w:ascii="Times New Roman" w:eastAsia="Calibri" w:hAnsi="Times New Roman" w:cs="Times New Roman"/>
          <w:color w:val="002060"/>
          <w:sz w:val="24"/>
          <w:szCs w:val="24"/>
          <w:lang w:val="en-US"/>
        </w:rPr>
      </w:pPr>
      <w:r w:rsidRPr="00F13A33">
        <w:rPr>
          <w:rFonts w:ascii="Times New Roman" w:eastAsia="Calibri" w:hAnsi="Times New Roman" w:cs="Times New Roman"/>
          <w:color w:val="002060"/>
          <w:sz w:val="24"/>
          <w:szCs w:val="24"/>
          <w:lang w:val="en-US"/>
        </w:rPr>
        <w:t>For purposes of the preceding sentence, the term ''independent Royal Crown Trustee'' means any The Individual Royal Crown Trustee who is not a member of the family of the decedent or a five percent (5%) shareholder of said member of the family. A plan shall not fail to be treated as meeting the requirements by reason of meeting the requirements of this subsection.</w:t>
      </w:r>
    </w:p>
    <w:p w14:paraId="1F04397E" w14:textId="77777777" w:rsidR="00A85135" w:rsidRPr="00F13A33" w:rsidRDefault="00A85135" w:rsidP="00F13A33">
      <w:pPr>
        <w:numPr>
          <w:ilvl w:val="0"/>
          <w:numId w:val="78"/>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Qualified employer securities - For purposes of this section, the term ''qualified employer securities'' means employer securities which are issued </w:t>
      </w:r>
      <w:r w:rsidRPr="00F13A33">
        <w:rPr>
          <w:rFonts w:ascii="Times New Roman" w:eastAsia="Times New Roman" w:hAnsi="Times New Roman" w:cs="Times New Roman"/>
          <w:color w:val="002060"/>
          <w:sz w:val="24"/>
          <w:szCs w:val="24"/>
          <w:lang w:val="en-US"/>
        </w:rPr>
        <w:lastRenderedPageBreak/>
        <w:t>by a domestic Business Trust, issued by the ABLE Citizens and Business Entity Commission:</w:t>
      </w:r>
    </w:p>
    <w:p w14:paraId="001E5F3C" w14:textId="77777777" w:rsidR="00A85135" w:rsidRPr="00F13A33" w:rsidRDefault="00A85135" w:rsidP="00F13A33">
      <w:pPr>
        <w:numPr>
          <w:ilvl w:val="0"/>
          <w:numId w:val="81"/>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which has no outstanding stock which is readily tradable on an established securities market, and</w:t>
      </w:r>
    </w:p>
    <w:p w14:paraId="283826B6" w14:textId="77777777" w:rsidR="00A85135" w:rsidRPr="00F13A33" w:rsidRDefault="00A85135" w:rsidP="00F13A33">
      <w:pPr>
        <w:numPr>
          <w:ilvl w:val="0"/>
          <w:numId w:val="81"/>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which has only 1 class of </w:t>
      </w:r>
      <w:proofErr w:type="gramStart"/>
      <w:r w:rsidRPr="00F13A33">
        <w:rPr>
          <w:rFonts w:ascii="Times New Roman" w:eastAsia="Times New Roman" w:hAnsi="Times New Roman" w:cs="Times New Roman"/>
          <w:color w:val="002060"/>
          <w:sz w:val="24"/>
          <w:szCs w:val="24"/>
          <w:lang w:val="en-US"/>
        </w:rPr>
        <w:t>stock.</w:t>
      </w:r>
      <w:proofErr w:type="gramEnd"/>
    </w:p>
    <w:p w14:paraId="0D31EA84" w14:textId="77777777" w:rsidR="00A85135" w:rsidRPr="00F13A33" w:rsidRDefault="00A85135" w:rsidP="00F13A33">
      <w:pPr>
        <w:numPr>
          <w:ilvl w:val="0"/>
          <w:numId w:val="78"/>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Treatment of securities allocated by employee stock ownership plan to persons related to decedent or five percent (5%) shareholders.</w:t>
      </w:r>
    </w:p>
    <w:p w14:paraId="4EFE7603" w14:textId="77777777" w:rsidR="00A85135" w:rsidRPr="00F13A33" w:rsidRDefault="00A85135" w:rsidP="00F13A33">
      <w:pPr>
        <w:numPr>
          <w:ilvl w:val="1"/>
          <w:numId w:val="78"/>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In general, </w:t>
      </w:r>
      <w:proofErr w:type="gramStart"/>
      <w:r w:rsidRPr="00F13A33">
        <w:rPr>
          <w:rFonts w:ascii="Times New Roman" w:eastAsia="Times New Roman" w:hAnsi="Times New Roman" w:cs="Times New Roman"/>
          <w:color w:val="002060"/>
          <w:sz w:val="24"/>
          <w:szCs w:val="24"/>
          <w:lang w:val="en-US"/>
        </w:rPr>
        <w:t>If</w:t>
      </w:r>
      <w:proofErr w:type="gramEnd"/>
      <w:r w:rsidRPr="00F13A33">
        <w:rPr>
          <w:rFonts w:ascii="Times New Roman" w:eastAsia="Times New Roman" w:hAnsi="Times New Roman" w:cs="Times New Roman"/>
          <w:color w:val="002060"/>
          <w:sz w:val="24"/>
          <w:szCs w:val="24"/>
          <w:lang w:val="en-US"/>
        </w:rPr>
        <w:t xml:space="preserve"> any portion of the assets of the plan attributable to securities acquired by the plan in a qualified gratuitous transfer are allocated to the account of:</w:t>
      </w:r>
    </w:p>
    <w:p w14:paraId="13022370" w14:textId="77777777" w:rsidR="00A85135" w:rsidRPr="00F13A33" w:rsidRDefault="00A85135" w:rsidP="00F13A33">
      <w:pPr>
        <w:numPr>
          <w:ilvl w:val="2"/>
          <w:numId w:val="78"/>
        </w:numPr>
        <w:spacing w:after="240" w:line="360" w:lineRule="auto"/>
        <w:ind w:left="374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any person who is related to the decedent or a member of the decedent's family, or</w:t>
      </w:r>
    </w:p>
    <w:p w14:paraId="54164B11" w14:textId="77777777" w:rsidR="00A85135" w:rsidRPr="00F13A33" w:rsidRDefault="00A85135" w:rsidP="00F13A33">
      <w:pPr>
        <w:numPr>
          <w:ilvl w:val="2"/>
          <w:numId w:val="78"/>
        </w:numPr>
        <w:spacing w:after="240" w:line="360" w:lineRule="auto"/>
        <w:ind w:left="374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any person who, at the time of such allocation or at any time during the 1-year period ending on the date of the acquisition of qualified employer securities by the plan, is a five percent (5%) shareholder of the employer maintaining the plan, the plan shall be treated as having distributed (at the time of such allocation) to such person or shareholder the amount so allocated.</w:t>
      </w:r>
    </w:p>
    <w:p w14:paraId="764A9AAC" w14:textId="77777777" w:rsidR="00A85135" w:rsidRPr="00F13A33" w:rsidRDefault="00A85135" w:rsidP="00F13A33">
      <w:pPr>
        <w:numPr>
          <w:ilvl w:val="1"/>
          <w:numId w:val="78"/>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 five percent (5%) shareholder - For purposes of subparagraph (A) of this subsection, the term five percent (5%) shareholder'' means any person who owns more than five percent (5%) of the outstanding stock of the Business Trust, issued by the ABLE Citizens and Business Entity Commission which issued such qualified employer securities or of any Business Trust, issued by the ABLE Citizens and Business Entity Commission which is a member of the same controlled group of corporations as such Business Trust, issued by the ABLE Citizens and Business Entity Commission.</w:t>
      </w:r>
    </w:p>
    <w:p w14:paraId="271CADF9" w14:textId="77777777" w:rsidR="00A85135" w:rsidRPr="00F13A33" w:rsidRDefault="00A85135" w:rsidP="00F13A33">
      <w:pPr>
        <w:numPr>
          <w:ilvl w:val="0"/>
          <w:numId w:val="78"/>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 tariff shall be allocated to a participant, on failure to transfer unallocated securities to The Individual Royal Crown Trust on termination of plan If the requirements of paragraph (3)(E) of this subsection are not met with respect to any securities, there is hereby imposed a tariff on the employer maintaining the plan in an amount equal to the sum of:</w:t>
      </w:r>
    </w:p>
    <w:p w14:paraId="124AFC1B" w14:textId="77777777" w:rsidR="00A85135" w:rsidRPr="00F13A33" w:rsidRDefault="00A85135" w:rsidP="00F13A33">
      <w:pPr>
        <w:numPr>
          <w:ilvl w:val="0"/>
          <w:numId w:val="82"/>
        </w:numPr>
        <w:spacing w:after="240" w:line="360" w:lineRule="auto"/>
        <w:ind w:left="3024"/>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lastRenderedPageBreak/>
        <w:t>the amount of the increase in the tariff (if any) which would be imposed by if such securities were not transferred as described in paragraph (1) of this subsection, and</w:t>
      </w:r>
    </w:p>
    <w:p w14:paraId="61B658B2" w14:textId="77777777" w:rsidR="00A85135" w:rsidRPr="00F13A33" w:rsidRDefault="00A85135" w:rsidP="00F13A33">
      <w:pPr>
        <w:numPr>
          <w:ilvl w:val="0"/>
          <w:numId w:val="82"/>
        </w:numPr>
        <w:spacing w:after="240" w:line="360" w:lineRule="auto"/>
        <w:ind w:left="3024"/>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interest (if any) on such amount at the underpayment rate (and compounded daily) from the due date for filing the return of the tariff imposed.</w:t>
      </w:r>
    </w:p>
    <w:p w14:paraId="2B758A0B" w14:textId="77777777" w:rsidR="00A85135" w:rsidRPr="00F13A33" w:rsidRDefault="00A85135" w:rsidP="00F13A33">
      <w:pPr>
        <w:numPr>
          <w:ilvl w:val="0"/>
          <w:numId w:val="83"/>
        </w:numPr>
        <w:spacing w:after="240" w:line="360" w:lineRule="auto"/>
        <w:ind w:left="144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Applicable limitation</w:t>
      </w:r>
    </w:p>
    <w:p w14:paraId="573D989E" w14:textId="77777777" w:rsidR="00A85135" w:rsidRPr="00F13A33" w:rsidRDefault="00A85135" w:rsidP="00F13A33">
      <w:pPr>
        <w:numPr>
          <w:ilvl w:val="1"/>
          <w:numId w:val="83"/>
        </w:numPr>
        <w:spacing w:after="240" w:line="360" w:lineRule="auto"/>
        <w:ind w:firstLine="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In general - For purposes of paragraph (3)(D) of this subsection, the applicable limitation under this paragraph with respect to a participant is an amount equal to the lesser of – Cost-of-living adjustment –</w:t>
      </w:r>
    </w:p>
    <w:p w14:paraId="7114D052"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$30,000, or</w:t>
      </w:r>
    </w:p>
    <w:p w14:paraId="4688BB58" w14:textId="77777777" w:rsidR="00A85135" w:rsidRPr="00F13A33" w:rsidRDefault="00A85135" w:rsidP="00F13A33">
      <w:pPr>
        <w:numPr>
          <w:ilvl w:val="2"/>
          <w:numId w:val="83"/>
        </w:numPr>
        <w:spacing w:after="240" w:line="360" w:lineRule="auto"/>
        <w:ind w:left="3024"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25 percent of the participant's compensation.</w:t>
      </w:r>
    </w:p>
    <w:p w14:paraId="06880BFE" w14:textId="77777777" w:rsidR="00A85135" w:rsidRPr="00F13A33" w:rsidRDefault="00A85135" w:rsidP="00F13A33">
      <w:pPr>
        <w:numPr>
          <w:ilvl w:val="1"/>
          <w:numId w:val="83"/>
        </w:numPr>
        <w:spacing w:after="240" w:line="360" w:lineRule="auto"/>
        <w:ind w:left="2160" w:hanging="720"/>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The Secretary shall adjust annually the $30,000 amount under subparagraph (a)(</w:t>
      </w:r>
      <w:proofErr w:type="spellStart"/>
      <w:r w:rsidRPr="00F13A33">
        <w:rPr>
          <w:rFonts w:ascii="Times New Roman" w:eastAsia="Times New Roman" w:hAnsi="Times New Roman" w:cs="Times New Roman"/>
          <w:color w:val="002060"/>
          <w:sz w:val="24"/>
          <w:szCs w:val="24"/>
          <w:lang w:val="en-US"/>
        </w:rPr>
        <w:t>i</w:t>
      </w:r>
      <w:proofErr w:type="spellEnd"/>
      <w:r w:rsidRPr="00F13A33">
        <w:rPr>
          <w:rFonts w:ascii="Times New Roman" w:eastAsia="Times New Roman" w:hAnsi="Times New Roman" w:cs="Times New Roman"/>
          <w:color w:val="002060"/>
          <w:sz w:val="24"/>
          <w:szCs w:val="24"/>
          <w:lang w:val="en-US"/>
        </w:rPr>
        <w:t>) at the same time, except that the base period shall be the calendar quarter, and any increase under this subparagraph which is not a multiple of $5,000 shall be rounded to the next lowest multiple of $5,000.</w:t>
      </w:r>
    </w:p>
    <w:p w14:paraId="2C40CDC4"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4D229E69"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4424038D"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34A91728"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55EA38B0"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158DAC01"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770C63B3"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3159B2DA"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592F3387"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02D8B630"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4ED1F161"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6725FAF1"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3718E530"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511D4305"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6AA0F5D3"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3C0385C8"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6E30133C"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455ECCDF"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60E66C63"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02D908F4"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5B393D33"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3DEDAF16" w14:textId="77777777" w:rsidR="00B74120" w:rsidRPr="00F13A33" w:rsidRDefault="00B74120"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5E52D948" w14:textId="5A65B926" w:rsidR="00DC1A0F" w:rsidRPr="00F13A33" w:rsidRDefault="00DC1A0F" w:rsidP="00A80AFB">
      <w:pPr>
        <w:tabs>
          <w:tab w:val="left" w:pos="5059"/>
        </w:tabs>
        <w:spacing w:after="0" w:line="360" w:lineRule="auto"/>
        <w:jc w:val="center"/>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lastRenderedPageBreak/>
        <w:t xml:space="preserve">TREASURY CODE </w:t>
      </w:r>
      <w:r w:rsidR="003326EA" w:rsidRPr="00F13A33">
        <w:rPr>
          <w:rFonts w:ascii="Times New Roman" w:eastAsia="Times New Roman" w:hAnsi="Times New Roman" w:cs="Times New Roman"/>
          <w:b/>
          <w:color w:val="002060"/>
          <w:sz w:val="24"/>
          <w:szCs w:val="24"/>
          <w:lang w:val="en-US"/>
        </w:rPr>
        <w:t>TITLE V</w:t>
      </w:r>
    </w:p>
    <w:p w14:paraId="2B669B04" w14:textId="77777777" w:rsidR="00DC1A0F" w:rsidRPr="00F13A33" w:rsidRDefault="00A97F6E"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color w:val="002060"/>
          <w:sz w:val="24"/>
          <w:szCs w:val="24"/>
          <w:lang w:val="en-US"/>
        </w:rPr>
        <w:t>ARTICLE V</w:t>
      </w:r>
      <w:r w:rsidR="00DC1A0F" w:rsidRPr="00F13A33">
        <w:rPr>
          <w:rFonts w:ascii="Times New Roman" w:eastAsia="Times New Roman" w:hAnsi="Times New Roman" w:cs="Times New Roman"/>
          <w:b/>
          <w:color w:val="002060"/>
          <w:sz w:val="24"/>
          <w:szCs w:val="24"/>
          <w:lang w:val="en-US"/>
        </w:rPr>
        <w:t xml:space="preserve"> </w:t>
      </w:r>
      <w:r w:rsidR="00DC1A0F" w:rsidRPr="00F13A33">
        <w:rPr>
          <w:rFonts w:ascii="Times New Roman" w:eastAsia="Times New Roman" w:hAnsi="Times New Roman" w:cs="Times New Roman"/>
          <w:b/>
          <w:bCs/>
          <w:color w:val="002060"/>
          <w:sz w:val="24"/>
          <w:szCs w:val="24"/>
          <w:lang w:val="en-US"/>
        </w:rPr>
        <w:t xml:space="preserve">SECTION 101 SUB-SECTION </w:t>
      </w:r>
      <w:r w:rsidR="00F718ED" w:rsidRPr="00F13A33">
        <w:rPr>
          <w:rFonts w:ascii="Times New Roman" w:eastAsia="Times New Roman" w:hAnsi="Times New Roman" w:cs="Times New Roman"/>
          <w:b/>
          <w:bCs/>
          <w:color w:val="002060"/>
          <w:sz w:val="24"/>
          <w:szCs w:val="24"/>
          <w:lang w:val="en-US"/>
        </w:rPr>
        <w:t>600</w:t>
      </w:r>
    </w:p>
    <w:p w14:paraId="1A55A599" w14:textId="77777777" w:rsidR="00B74120" w:rsidRPr="00F13A33" w:rsidRDefault="00DC1A0F"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THE ISSUANCE OF ROYAL</w:t>
      </w:r>
      <w:r w:rsidR="00B74120" w:rsidRPr="00F13A33">
        <w:rPr>
          <w:rFonts w:ascii="Times New Roman" w:eastAsia="Times New Roman" w:hAnsi="Times New Roman" w:cs="Times New Roman"/>
          <w:b/>
          <w:bCs/>
          <w:color w:val="002060"/>
          <w:sz w:val="24"/>
          <w:szCs w:val="24"/>
          <w:lang w:val="en-US"/>
        </w:rPr>
        <w:t xml:space="preserve"> CENTRAL BANKS</w:t>
      </w:r>
    </w:p>
    <w:p w14:paraId="62BE9A73" w14:textId="77777777" w:rsidR="00DC1A0F" w:rsidRPr="00F13A33" w:rsidRDefault="00B74120" w:rsidP="00F13A33">
      <w:pPr>
        <w:tabs>
          <w:tab w:val="left" w:pos="3358"/>
          <w:tab w:val="center" w:pos="4680"/>
          <w:tab w:val="right" w:pos="9360"/>
        </w:tabs>
        <w:spacing w:after="0" w:line="360" w:lineRule="auto"/>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color w:val="002060"/>
          <w:sz w:val="24"/>
          <w:szCs w:val="24"/>
          <w:lang w:val="en-US"/>
        </w:rPr>
        <w:tab/>
      </w:r>
    </w:p>
    <w:p w14:paraId="45380CA3" w14:textId="77777777" w:rsidR="00DC1A0F" w:rsidRPr="00F13A33" w:rsidRDefault="003326EA"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TITLE V</w:t>
      </w:r>
      <w:r w:rsidR="00DC1A0F" w:rsidRPr="00F13A33">
        <w:rPr>
          <w:rFonts w:ascii="Times New Roman" w:eastAsia="Times New Roman" w:hAnsi="Times New Roman" w:cs="Times New Roman"/>
          <w:b/>
          <w:bCs/>
          <w:color w:val="002060"/>
          <w:sz w:val="24"/>
          <w:szCs w:val="24"/>
          <w:lang w:val="en-US"/>
        </w:rPr>
        <w:t xml:space="preserve"> – </w:t>
      </w:r>
      <w:r w:rsidR="00A97F6E" w:rsidRPr="00F13A33">
        <w:rPr>
          <w:rFonts w:ascii="Times New Roman" w:eastAsia="Times New Roman" w:hAnsi="Times New Roman" w:cs="Times New Roman"/>
          <w:b/>
          <w:bCs/>
          <w:color w:val="002060"/>
          <w:sz w:val="24"/>
          <w:szCs w:val="24"/>
          <w:lang w:val="en-US"/>
        </w:rPr>
        <w:t>ARTICLE V</w:t>
      </w:r>
      <w:r w:rsidR="00DC1A0F" w:rsidRPr="00F13A33">
        <w:rPr>
          <w:rFonts w:ascii="Times New Roman" w:eastAsia="Times New Roman" w:hAnsi="Times New Roman" w:cs="Times New Roman"/>
          <w:b/>
          <w:bCs/>
          <w:color w:val="002060"/>
          <w:sz w:val="24"/>
          <w:szCs w:val="24"/>
          <w:lang w:val="en-US"/>
        </w:rPr>
        <w:t xml:space="preserve"> - The Global Kingdom Global Kingdom Royal Treasury Code Section 101, Sub-Section </w:t>
      </w:r>
      <w:r w:rsidR="00F718ED" w:rsidRPr="00F13A33">
        <w:rPr>
          <w:rFonts w:ascii="Times New Roman" w:eastAsia="Times New Roman" w:hAnsi="Times New Roman" w:cs="Times New Roman"/>
          <w:b/>
          <w:bCs/>
          <w:color w:val="002060"/>
          <w:sz w:val="24"/>
          <w:szCs w:val="24"/>
          <w:lang w:val="en-US"/>
        </w:rPr>
        <w:t>600</w:t>
      </w:r>
      <w:r w:rsidR="00DC1A0F" w:rsidRPr="00F13A33">
        <w:rPr>
          <w:rFonts w:ascii="Times New Roman" w:eastAsia="Times New Roman" w:hAnsi="Times New Roman" w:cs="Times New Roman"/>
          <w:b/>
          <w:bCs/>
          <w:color w:val="002060"/>
          <w:sz w:val="24"/>
          <w:szCs w:val="24"/>
          <w:lang w:val="en-US"/>
        </w:rPr>
        <w:t xml:space="preserve">. </w:t>
      </w:r>
      <w:r w:rsidR="00DC1A0F" w:rsidRPr="00F13A33">
        <w:rPr>
          <w:rFonts w:ascii="Times New Roman" w:eastAsia="Times New Roman" w:hAnsi="Times New Roman" w:cs="Times New Roman"/>
          <w:b/>
          <w:bCs/>
          <w:color w:val="002060"/>
          <w:sz w:val="24"/>
          <w:szCs w:val="24"/>
          <w:lang w:val="en-US"/>
        </w:rPr>
        <w:tab/>
      </w:r>
      <w:r w:rsidR="00DC1A0F" w:rsidRPr="00F13A33">
        <w:rPr>
          <w:rFonts w:ascii="Times New Roman" w:eastAsia="Times New Roman" w:hAnsi="Times New Roman" w:cs="Times New Roman"/>
          <w:b/>
          <w:bCs/>
          <w:color w:val="002060"/>
          <w:sz w:val="24"/>
          <w:szCs w:val="24"/>
          <w:lang w:val="en-US"/>
        </w:rPr>
        <w:tab/>
      </w:r>
    </w:p>
    <w:p w14:paraId="1249A169" w14:textId="77777777" w:rsidR="00DC1A0F" w:rsidRPr="00F13A33" w:rsidRDefault="00DC1A0F"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2DC1E49B" w14:textId="77777777" w:rsidR="00DC1A0F" w:rsidRPr="00F13A33" w:rsidRDefault="00DC1A0F" w:rsidP="00F13A33">
      <w:pPr>
        <w:tabs>
          <w:tab w:val="left" w:pos="1440"/>
        </w:tabs>
        <w:spacing w:after="0" w:line="360" w:lineRule="auto"/>
        <w:jc w:val="both"/>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101.</w:t>
      </w:r>
      <w:r w:rsidR="00F718ED" w:rsidRPr="00F13A33">
        <w:rPr>
          <w:rFonts w:ascii="Times New Roman" w:eastAsia="Times New Roman" w:hAnsi="Times New Roman" w:cs="Times New Roman"/>
          <w:b/>
          <w:bCs/>
          <w:color w:val="002060"/>
          <w:sz w:val="24"/>
          <w:szCs w:val="24"/>
          <w:lang w:val="en-US"/>
        </w:rPr>
        <w:t>600</w:t>
      </w:r>
      <w:r w:rsidRPr="00F13A33">
        <w:rPr>
          <w:rFonts w:ascii="Times New Roman" w:eastAsia="Times New Roman" w:hAnsi="Times New Roman" w:cs="Times New Roman"/>
          <w:b/>
          <w:bCs/>
          <w:color w:val="002060"/>
          <w:sz w:val="24"/>
          <w:szCs w:val="24"/>
          <w:lang w:val="en-US"/>
        </w:rPr>
        <w:tab/>
        <w:t>THE KINGDOM OF DAVID ROYAL CENTRAL BANKS</w:t>
      </w:r>
    </w:p>
    <w:p w14:paraId="026BCF47" w14:textId="77777777" w:rsidR="00DC1A0F" w:rsidRPr="00F13A33" w:rsidRDefault="00DC1A0F" w:rsidP="00F13A33">
      <w:pPr>
        <w:tabs>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7CFB7669" w14:textId="77777777" w:rsidR="00DC1A0F" w:rsidRPr="00F13A33" w:rsidRDefault="00DC1A0F"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t>§101.</w:t>
      </w:r>
      <w:r w:rsidR="00F718ED" w:rsidRPr="00F13A33">
        <w:rPr>
          <w:rFonts w:ascii="Times New Roman" w:eastAsia="Times New Roman" w:hAnsi="Times New Roman" w:cs="Times New Roman"/>
          <w:b/>
          <w:bCs/>
          <w:color w:val="002060"/>
          <w:sz w:val="24"/>
          <w:szCs w:val="24"/>
          <w:lang w:val="en-US"/>
        </w:rPr>
        <w:t>600</w:t>
      </w:r>
      <w:r w:rsidR="00B74120" w:rsidRPr="00F13A33">
        <w:rPr>
          <w:rFonts w:ascii="Times New Roman" w:eastAsia="Times New Roman" w:hAnsi="Times New Roman" w:cs="Times New Roman"/>
          <w:b/>
          <w:bCs/>
          <w:color w:val="002060"/>
          <w:sz w:val="24"/>
          <w:szCs w:val="24"/>
          <w:lang w:val="en-US"/>
        </w:rPr>
        <w:t>.1.</w:t>
      </w:r>
      <w:r w:rsidRPr="00F13A33">
        <w:rPr>
          <w:rFonts w:ascii="Times New Roman" w:eastAsia="Times New Roman" w:hAnsi="Times New Roman" w:cs="Times New Roman"/>
          <w:b/>
          <w:bCs/>
          <w:color w:val="002060"/>
          <w:sz w:val="24"/>
          <w:szCs w:val="24"/>
          <w:lang w:val="en-US"/>
        </w:rPr>
        <w:tab/>
        <w:t xml:space="preserve"> </w:t>
      </w:r>
      <w:r w:rsidRPr="00F13A33">
        <w:rPr>
          <w:rFonts w:ascii="Times New Roman" w:eastAsia="Calibri" w:hAnsi="Times New Roman" w:cs="Times New Roman"/>
          <w:color w:val="002060"/>
          <w:sz w:val="24"/>
          <w:szCs w:val="24"/>
          <w:lang w:val="en-US"/>
        </w:rPr>
        <w:t>General rule - Notwithstanding any other provision of this subchapter, the provisions of this section shall, in accordance with regulations prescribed by The Global Kingdom of David Royal Treasury, under the sovereign authority granted by His Majesty King David Joel, House of Weems / Wemyss, and the historical Ancient House of David, in accordance with The Kingdom of David, a Global</w:t>
      </w:r>
      <w:r w:rsidR="001B6C74" w:rsidRPr="00F13A33">
        <w:rPr>
          <w:rFonts w:ascii="Times New Roman" w:eastAsia="Calibri" w:hAnsi="Times New Roman" w:cs="Times New Roman"/>
          <w:color w:val="002060"/>
          <w:sz w:val="24"/>
          <w:szCs w:val="24"/>
          <w:lang w:val="en-US"/>
        </w:rPr>
        <w:t>,</w:t>
      </w:r>
      <w:r w:rsidRPr="00F13A33">
        <w:rPr>
          <w:rFonts w:ascii="Times New Roman" w:eastAsia="Calibri" w:hAnsi="Times New Roman" w:cs="Times New Roman"/>
          <w:color w:val="002060"/>
          <w:sz w:val="24"/>
          <w:szCs w:val="24"/>
          <w:lang w:val="en-US"/>
        </w:rPr>
        <w:t xml:space="preserve"> Sovereign</w:t>
      </w:r>
      <w:r w:rsidR="001B6C74" w:rsidRPr="00F13A33">
        <w:rPr>
          <w:rFonts w:ascii="Times New Roman" w:eastAsia="Calibri" w:hAnsi="Times New Roman" w:cs="Times New Roman"/>
          <w:color w:val="002060"/>
          <w:sz w:val="24"/>
          <w:szCs w:val="24"/>
          <w:lang w:val="en-US"/>
        </w:rPr>
        <w:t xml:space="preserve">, </w:t>
      </w:r>
      <w:r w:rsidRPr="00F13A33">
        <w:rPr>
          <w:rFonts w:ascii="Times New Roman" w:eastAsia="Calibri" w:hAnsi="Times New Roman" w:cs="Times New Roman"/>
          <w:color w:val="002060"/>
          <w:sz w:val="24"/>
          <w:szCs w:val="24"/>
          <w:lang w:val="en-US"/>
        </w:rPr>
        <w:t xml:space="preserve">Monarchical Society, and Benevolent Come-Along-Side Government. The Kingdom of David is a Global Monarchal Society of Peace, its Constitution, Laws, and amendments thereto and the Sovereign Board of Trustees (“Trustee”) </w:t>
      </w:r>
    </w:p>
    <w:p w14:paraId="55FA8D03" w14:textId="321D7941" w:rsidR="00DC1A0F" w:rsidRPr="00F13A33" w:rsidRDefault="00B74120"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§101.</w:t>
      </w:r>
      <w:r w:rsidR="00F718ED" w:rsidRPr="00F13A33">
        <w:rPr>
          <w:rFonts w:ascii="Times New Roman" w:eastAsia="Times New Roman" w:hAnsi="Times New Roman" w:cs="Times New Roman"/>
          <w:b/>
          <w:bCs/>
          <w:color w:val="002060"/>
          <w:sz w:val="24"/>
          <w:szCs w:val="24"/>
          <w:lang w:val="en-US"/>
        </w:rPr>
        <w:t>600</w:t>
      </w:r>
      <w:r w:rsidRPr="00F13A33">
        <w:rPr>
          <w:rFonts w:ascii="Times New Roman" w:eastAsia="Times New Roman" w:hAnsi="Times New Roman" w:cs="Times New Roman"/>
          <w:b/>
          <w:bCs/>
          <w:color w:val="002060"/>
          <w:sz w:val="24"/>
          <w:szCs w:val="24"/>
          <w:lang w:val="en-US"/>
        </w:rPr>
        <w:t>.2.</w:t>
      </w:r>
      <w:r w:rsidRPr="00F13A33">
        <w:rPr>
          <w:rFonts w:ascii="Times New Roman" w:eastAsia="Times New Roman" w:hAnsi="Times New Roman" w:cs="Times New Roman"/>
          <w:b/>
          <w:bCs/>
          <w:color w:val="002060"/>
          <w:sz w:val="24"/>
          <w:szCs w:val="24"/>
          <w:lang w:val="en-US"/>
        </w:rPr>
        <w:tab/>
      </w:r>
      <w:r w:rsidR="00DC1A0F" w:rsidRPr="00F13A33">
        <w:rPr>
          <w:rFonts w:ascii="Times New Roman" w:eastAsia="Times New Roman" w:hAnsi="Times New Roman" w:cs="Times New Roman"/>
          <w:bCs/>
          <w:color w:val="002060"/>
          <w:sz w:val="24"/>
          <w:szCs w:val="24"/>
          <w:lang w:val="en-US"/>
        </w:rPr>
        <w:t xml:space="preserve">Organization of Kingdom Banks: </w:t>
      </w:r>
      <w:r w:rsidR="00DC1A0F" w:rsidRPr="00F13A33">
        <w:rPr>
          <w:rFonts w:ascii="Times New Roman" w:eastAsia="Times New Roman" w:hAnsi="Times New Roman" w:cs="Times New Roman"/>
          <w:color w:val="002060"/>
          <w:sz w:val="24"/>
          <w:szCs w:val="24"/>
          <w:lang w:val="en-US"/>
        </w:rPr>
        <w:t xml:space="preserve">When the </w:t>
      </w:r>
      <w:r w:rsidR="001E6AEE">
        <w:rPr>
          <w:rFonts w:ascii="Times New Roman" w:eastAsia="Times New Roman" w:hAnsi="Times New Roman" w:cs="Times New Roman"/>
          <w:color w:val="002060"/>
          <w:sz w:val="24"/>
          <w:szCs w:val="24"/>
          <w:lang w:val="en-US"/>
        </w:rPr>
        <w:t>Comptroller</w:t>
      </w:r>
      <w:r w:rsidR="00DC1A0F" w:rsidRPr="00F13A33">
        <w:rPr>
          <w:rFonts w:ascii="Times New Roman" w:eastAsia="Times New Roman" w:hAnsi="Times New Roman" w:cs="Times New Roman"/>
          <w:color w:val="002060"/>
          <w:sz w:val="24"/>
          <w:szCs w:val="24"/>
          <w:lang w:val="en-US"/>
        </w:rPr>
        <w:t xml:space="preserve"> shall have established Royal Central Bank Regions as provided in section two of this Act, a certificate shall be filed with the Comptroller of the Currency showing the geographical limits of such Regions and the Sovereign Kingdom city designated in each of such Regions. The Comptroller of the Currency shall thereupon cause to be forwarded to each </w:t>
      </w:r>
      <w:r w:rsidR="003A5717" w:rsidRPr="00F13A33">
        <w:rPr>
          <w:rFonts w:ascii="Times New Roman" w:eastAsia="Times New Roman" w:hAnsi="Times New Roman" w:cs="Times New Roman"/>
          <w:color w:val="002060"/>
          <w:sz w:val="24"/>
          <w:szCs w:val="24"/>
          <w:lang w:val="en-US"/>
        </w:rPr>
        <w:t>Kingdom Depository Bank</w:t>
      </w:r>
      <w:r w:rsidR="00DC1A0F" w:rsidRPr="00F13A33">
        <w:rPr>
          <w:rFonts w:ascii="Times New Roman" w:eastAsia="Times New Roman" w:hAnsi="Times New Roman" w:cs="Times New Roman"/>
          <w:color w:val="002060"/>
          <w:sz w:val="24"/>
          <w:szCs w:val="24"/>
          <w:lang w:val="en-US"/>
        </w:rPr>
        <w:t xml:space="preserve"> located in each Region, and to such other banks declared to be eligible by the </w:t>
      </w:r>
      <w:r w:rsidR="001E6AEE">
        <w:rPr>
          <w:rFonts w:ascii="Times New Roman" w:eastAsia="Times New Roman" w:hAnsi="Times New Roman" w:cs="Times New Roman"/>
          <w:color w:val="002060"/>
          <w:sz w:val="24"/>
          <w:szCs w:val="24"/>
          <w:lang w:val="en-US"/>
        </w:rPr>
        <w:t>Comptroller</w:t>
      </w:r>
      <w:r w:rsidR="00DC1A0F" w:rsidRPr="00F13A33">
        <w:rPr>
          <w:rFonts w:ascii="Times New Roman" w:eastAsia="Times New Roman" w:hAnsi="Times New Roman" w:cs="Times New Roman"/>
          <w:color w:val="002060"/>
          <w:sz w:val="24"/>
          <w:szCs w:val="24"/>
          <w:lang w:val="en-US"/>
        </w:rPr>
        <w:t xml:space="preserve"> which may apply therefor, an application blank in form to be approved by the </w:t>
      </w:r>
      <w:r w:rsidR="001E6AEE">
        <w:rPr>
          <w:rFonts w:ascii="Times New Roman" w:eastAsia="Times New Roman" w:hAnsi="Times New Roman" w:cs="Times New Roman"/>
          <w:color w:val="002060"/>
          <w:sz w:val="24"/>
          <w:szCs w:val="24"/>
          <w:lang w:val="en-US"/>
        </w:rPr>
        <w:t>Comptroller</w:t>
      </w:r>
      <w:r w:rsidR="00DC1A0F" w:rsidRPr="00F13A33">
        <w:rPr>
          <w:rFonts w:ascii="Times New Roman" w:eastAsia="Times New Roman" w:hAnsi="Times New Roman" w:cs="Times New Roman"/>
          <w:color w:val="002060"/>
          <w:sz w:val="24"/>
          <w:szCs w:val="24"/>
          <w:lang w:val="en-US"/>
        </w:rPr>
        <w:t xml:space="preserve">, which blank shall contain a resolution to be adopted by the Board of Trustees for the </w:t>
      </w:r>
      <w:r w:rsidR="00F13A33" w:rsidRPr="00F13A33">
        <w:rPr>
          <w:rFonts w:ascii="Times New Roman" w:eastAsia="Times New Roman" w:hAnsi="Times New Roman" w:cs="Times New Roman"/>
          <w:color w:val="002060"/>
          <w:sz w:val="24"/>
          <w:szCs w:val="24"/>
          <w:lang w:val="en-US"/>
        </w:rPr>
        <w:t>Kingdom Royal Treasury</w:t>
      </w:r>
      <w:r w:rsidR="00DC1A0F" w:rsidRPr="00F13A33">
        <w:rPr>
          <w:rFonts w:ascii="Times New Roman" w:eastAsia="Times New Roman" w:hAnsi="Times New Roman" w:cs="Times New Roman"/>
          <w:color w:val="002060"/>
          <w:sz w:val="24"/>
          <w:szCs w:val="24"/>
          <w:lang w:val="en-US"/>
        </w:rPr>
        <w:t xml:space="preserve"> of directors of each bank executing such application, authorizing a subscription to the capital stock of The Royal Central Bank organizing in that Region in accordance with the provisions of this Act.</w:t>
      </w:r>
    </w:p>
    <w:p w14:paraId="08008808" w14:textId="0B8A1CE6" w:rsidR="00DC1A0F" w:rsidRPr="00F13A33" w:rsidRDefault="00DC1A0F"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Approved:  </w:t>
      </w:r>
      <w:r w:rsidR="001B6C74" w:rsidRPr="00F13A33">
        <w:rPr>
          <w:rFonts w:ascii="Times New Roman" w:eastAsia="Times New Roman" w:hAnsi="Times New Roman" w:cs="Times New Roman"/>
          <w:color w:val="002060"/>
          <w:sz w:val="24"/>
          <w:szCs w:val="24"/>
          <w:lang w:val="en-US"/>
        </w:rPr>
        <w:t xml:space="preserve">Fifteenth Day of the First Month in the Year of our Lord </w:t>
      </w:r>
      <w:r w:rsidR="00CD07E6">
        <w:rPr>
          <w:rFonts w:ascii="Times New Roman" w:eastAsia="Times New Roman" w:hAnsi="Times New Roman" w:cs="Times New Roman"/>
          <w:color w:val="002060"/>
          <w:sz w:val="24"/>
          <w:szCs w:val="24"/>
          <w:lang w:val="en-US"/>
        </w:rPr>
        <w:t>Two Thousand Twenty-One</w:t>
      </w:r>
      <w:r w:rsidRPr="00F13A33">
        <w:rPr>
          <w:rFonts w:ascii="Times New Roman" w:eastAsia="Times New Roman" w:hAnsi="Times New Roman" w:cs="Times New Roman"/>
          <w:color w:val="002060"/>
          <w:sz w:val="24"/>
          <w:szCs w:val="24"/>
          <w:lang w:val="en-US"/>
        </w:rPr>
        <w:t>.</w:t>
      </w:r>
    </w:p>
    <w:p w14:paraId="176F4984" w14:textId="77777777" w:rsidR="00DC1A0F" w:rsidRPr="00F13A33" w:rsidRDefault="00DC1A0F"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Persons appointed to office under this </w:t>
      </w:r>
      <w:r w:rsidR="00F718ED" w:rsidRPr="00F13A33">
        <w:rPr>
          <w:rFonts w:ascii="Times New Roman" w:eastAsia="Times New Roman" w:hAnsi="Times New Roman" w:cs="Times New Roman"/>
          <w:color w:val="002060"/>
          <w:sz w:val="24"/>
          <w:szCs w:val="24"/>
          <w:lang w:val="en-US"/>
        </w:rPr>
        <w:t>A</w:t>
      </w:r>
      <w:r w:rsidRPr="00F13A33">
        <w:rPr>
          <w:rFonts w:ascii="Times New Roman" w:eastAsia="Times New Roman" w:hAnsi="Times New Roman" w:cs="Times New Roman"/>
          <w:color w:val="002060"/>
          <w:sz w:val="24"/>
          <w:szCs w:val="24"/>
          <w:lang w:val="en-US"/>
        </w:rPr>
        <w:t xml:space="preserve">ct. </w:t>
      </w:r>
    </w:p>
    <w:p w14:paraId="2363FFAF" w14:textId="516EB3E0" w:rsidR="00DC1A0F" w:rsidRPr="00F13A33" w:rsidRDefault="00DC1A0F"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bookmarkStart w:id="39" w:name="a"/>
      <w:bookmarkEnd w:id="39"/>
      <w:r w:rsidRPr="00F13A33">
        <w:rPr>
          <w:rFonts w:ascii="Times New Roman" w:eastAsia="Times New Roman" w:hAnsi="Times New Roman" w:cs="Times New Roman"/>
          <w:color w:val="002060"/>
          <w:sz w:val="24"/>
          <w:szCs w:val="24"/>
          <w:lang w:val="en-US"/>
        </w:rPr>
        <w:t xml:space="preserve">The </w:t>
      </w:r>
      <w:r w:rsidR="00F718ED" w:rsidRPr="00F13A33">
        <w:rPr>
          <w:rFonts w:ascii="Times New Roman" w:eastAsia="Times New Roman" w:hAnsi="Times New Roman" w:cs="Times New Roman"/>
          <w:color w:val="002060"/>
          <w:sz w:val="24"/>
          <w:szCs w:val="24"/>
          <w:lang w:val="en-US"/>
        </w:rPr>
        <w:t>A</w:t>
      </w:r>
      <w:r w:rsidRPr="00F13A33">
        <w:rPr>
          <w:rFonts w:ascii="Times New Roman" w:eastAsia="Times New Roman" w:hAnsi="Times New Roman" w:cs="Times New Roman"/>
          <w:color w:val="002060"/>
          <w:sz w:val="24"/>
          <w:szCs w:val="24"/>
          <w:lang w:val="en-US"/>
        </w:rPr>
        <w:t>cts, in addition to th</w:t>
      </w:r>
      <w:r w:rsidR="00F718ED" w:rsidRPr="00F13A33">
        <w:rPr>
          <w:rFonts w:ascii="Times New Roman" w:eastAsia="Times New Roman" w:hAnsi="Times New Roman" w:cs="Times New Roman"/>
          <w:color w:val="002060"/>
          <w:sz w:val="24"/>
          <w:szCs w:val="24"/>
          <w:lang w:val="en-US"/>
        </w:rPr>
        <w:t>e</w:t>
      </w:r>
      <w:r w:rsidRPr="00F13A33">
        <w:rPr>
          <w:rFonts w:ascii="Times New Roman" w:eastAsia="Times New Roman" w:hAnsi="Times New Roman" w:cs="Times New Roman"/>
          <w:color w:val="002060"/>
          <w:sz w:val="24"/>
          <w:szCs w:val="24"/>
          <w:lang w:val="en-US"/>
        </w:rPr>
        <w:t>s</w:t>
      </w:r>
      <w:r w:rsidR="00F718ED" w:rsidRPr="00F13A33">
        <w:rPr>
          <w:rFonts w:ascii="Times New Roman" w:eastAsia="Times New Roman" w:hAnsi="Times New Roman" w:cs="Times New Roman"/>
          <w:color w:val="002060"/>
          <w:sz w:val="24"/>
          <w:szCs w:val="24"/>
          <w:lang w:val="en-US"/>
        </w:rPr>
        <w:t>e</w:t>
      </w:r>
      <w:r w:rsidRPr="00F13A33">
        <w:rPr>
          <w:rFonts w:ascii="Times New Roman" w:eastAsia="Times New Roman" w:hAnsi="Times New Roman" w:cs="Times New Roman"/>
          <w:color w:val="002060"/>
          <w:sz w:val="24"/>
          <w:szCs w:val="24"/>
          <w:lang w:val="en-US"/>
        </w:rPr>
        <w:t xml:space="preserve"> </w:t>
      </w:r>
      <w:r w:rsidR="00F718ED" w:rsidRPr="00F13A33">
        <w:rPr>
          <w:rFonts w:ascii="Times New Roman" w:eastAsia="Times New Roman" w:hAnsi="Times New Roman" w:cs="Times New Roman"/>
          <w:color w:val="002060"/>
          <w:sz w:val="24"/>
          <w:szCs w:val="24"/>
          <w:lang w:val="en-US"/>
        </w:rPr>
        <w:t>A</w:t>
      </w:r>
      <w:r w:rsidRPr="00F13A33">
        <w:rPr>
          <w:rFonts w:ascii="Times New Roman" w:eastAsia="Times New Roman" w:hAnsi="Times New Roman" w:cs="Times New Roman"/>
          <w:color w:val="002060"/>
          <w:sz w:val="24"/>
          <w:szCs w:val="24"/>
          <w:lang w:val="en-US"/>
        </w:rPr>
        <w:t>ct</w:t>
      </w:r>
      <w:r w:rsidR="00F718ED" w:rsidRPr="00F13A33">
        <w:rPr>
          <w:rFonts w:ascii="Times New Roman" w:eastAsia="Times New Roman" w:hAnsi="Times New Roman" w:cs="Times New Roman"/>
          <w:color w:val="002060"/>
          <w:sz w:val="24"/>
          <w:szCs w:val="24"/>
          <w:lang w:val="en-US"/>
        </w:rPr>
        <w:t>s</w:t>
      </w:r>
      <w:r w:rsidRPr="00F13A33">
        <w:rPr>
          <w:rFonts w:ascii="Times New Roman" w:eastAsia="Times New Roman" w:hAnsi="Times New Roman" w:cs="Times New Roman"/>
          <w:color w:val="002060"/>
          <w:sz w:val="24"/>
          <w:szCs w:val="24"/>
          <w:lang w:val="en-US"/>
        </w:rPr>
        <w:t xml:space="preserve"> which have been passed relating to the Royal </w:t>
      </w:r>
      <w:r w:rsidR="00F13A33" w:rsidRPr="00F13A33">
        <w:rPr>
          <w:rFonts w:ascii="Times New Roman" w:eastAsia="Times New Roman" w:hAnsi="Times New Roman" w:cs="Times New Roman"/>
          <w:color w:val="002060"/>
          <w:sz w:val="24"/>
          <w:szCs w:val="24"/>
          <w:lang w:val="en-US"/>
        </w:rPr>
        <w:t>Kingdom Royal Treasury</w:t>
      </w:r>
      <w:r w:rsidRPr="00F13A33">
        <w:rPr>
          <w:rFonts w:ascii="Times New Roman" w:eastAsia="Times New Roman" w:hAnsi="Times New Roman" w:cs="Times New Roman"/>
          <w:color w:val="002060"/>
          <w:sz w:val="24"/>
          <w:szCs w:val="24"/>
          <w:lang w:val="en-US"/>
        </w:rPr>
        <w:t xml:space="preserve">, have been: </w:t>
      </w:r>
    </w:p>
    <w:p w14:paraId="18848F75" w14:textId="68E4BA97" w:rsidR="00A80AFB" w:rsidRDefault="00DC1A0F" w:rsidP="00A80AFB">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Enacted this </w:t>
      </w:r>
      <w:r w:rsidR="001B6C74" w:rsidRPr="00F13A33">
        <w:rPr>
          <w:rFonts w:ascii="Times New Roman" w:eastAsia="Times New Roman" w:hAnsi="Times New Roman" w:cs="Times New Roman"/>
          <w:color w:val="002060"/>
          <w:sz w:val="24"/>
          <w:szCs w:val="24"/>
          <w:lang w:val="en-US"/>
        </w:rPr>
        <w:t xml:space="preserve">Fifteenth Day of the First Month in the Year of our Lord </w:t>
      </w:r>
      <w:r w:rsidR="00CD07E6">
        <w:rPr>
          <w:rFonts w:ascii="Times New Roman" w:eastAsia="Times New Roman" w:hAnsi="Times New Roman" w:cs="Times New Roman"/>
          <w:color w:val="002060"/>
          <w:sz w:val="24"/>
          <w:szCs w:val="24"/>
          <w:lang w:val="en-US"/>
        </w:rPr>
        <w:t>Two Thousand Twenty-One</w:t>
      </w:r>
      <w:r w:rsidRPr="00F13A33">
        <w:rPr>
          <w:rFonts w:ascii="Times New Roman" w:eastAsia="Times New Roman" w:hAnsi="Times New Roman" w:cs="Times New Roman"/>
          <w:color w:val="002060"/>
          <w:sz w:val="24"/>
          <w:szCs w:val="24"/>
          <w:lang w:val="en-US"/>
        </w:rPr>
        <w:t>, by His Royal Highness King David Joel Weems, in his official capacity as the Sovereign King of The Kingdom of David, a Global Sovereign Constitutional Theocratic Monarchy.</w:t>
      </w:r>
    </w:p>
    <w:p w14:paraId="40608750" w14:textId="77777777" w:rsidR="00A80AFB" w:rsidRDefault="00A80AFB" w:rsidP="00A80AFB">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p>
    <w:p w14:paraId="1CFBF656" w14:textId="5233E306" w:rsidR="00BF5D22" w:rsidRPr="00F13A33" w:rsidRDefault="00BF5D22" w:rsidP="00A80AFB">
      <w:pPr>
        <w:spacing w:before="100" w:beforeAutospacing="1" w:after="100" w:afterAutospacing="1" w:line="360" w:lineRule="auto"/>
        <w:jc w:val="center"/>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lastRenderedPageBreak/>
        <w:t xml:space="preserve">TREASURY CODE </w:t>
      </w:r>
      <w:r w:rsidR="003326EA" w:rsidRPr="00F13A33">
        <w:rPr>
          <w:rFonts w:ascii="Times New Roman" w:eastAsia="Times New Roman" w:hAnsi="Times New Roman" w:cs="Times New Roman"/>
          <w:b/>
          <w:color w:val="002060"/>
          <w:sz w:val="24"/>
          <w:szCs w:val="24"/>
          <w:lang w:val="en-US"/>
        </w:rPr>
        <w:t>TITLE V</w:t>
      </w:r>
    </w:p>
    <w:p w14:paraId="09260BB9" w14:textId="77777777" w:rsidR="00BF5D22" w:rsidRPr="00F13A33" w:rsidRDefault="00A97F6E"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color w:val="002060"/>
          <w:sz w:val="24"/>
          <w:szCs w:val="24"/>
          <w:lang w:val="en-US"/>
        </w:rPr>
        <w:t>ARTICLE V</w:t>
      </w:r>
      <w:r w:rsidR="00BF5D22" w:rsidRPr="00F13A33">
        <w:rPr>
          <w:rFonts w:ascii="Times New Roman" w:eastAsia="Times New Roman" w:hAnsi="Times New Roman" w:cs="Times New Roman"/>
          <w:b/>
          <w:color w:val="002060"/>
          <w:sz w:val="24"/>
          <w:szCs w:val="24"/>
          <w:lang w:val="en-US"/>
        </w:rPr>
        <w:t xml:space="preserve"> </w:t>
      </w:r>
      <w:r w:rsidR="00BF5D22" w:rsidRPr="00F13A33">
        <w:rPr>
          <w:rFonts w:ascii="Times New Roman" w:eastAsia="Times New Roman" w:hAnsi="Times New Roman" w:cs="Times New Roman"/>
          <w:b/>
          <w:bCs/>
          <w:color w:val="002060"/>
          <w:sz w:val="24"/>
          <w:szCs w:val="24"/>
          <w:lang w:val="en-US"/>
        </w:rPr>
        <w:t xml:space="preserve">SECTION 101 SUB-SECTION </w:t>
      </w:r>
      <w:r w:rsidR="00EA62B0" w:rsidRPr="00F13A33">
        <w:rPr>
          <w:rFonts w:ascii="Times New Roman" w:eastAsia="Times New Roman" w:hAnsi="Times New Roman" w:cs="Times New Roman"/>
          <w:b/>
          <w:bCs/>
          <w:color w:val="002060"/>
          <w:sz w:val="24"/>
          <w:szCs w:val="24"/>
          <w:lang w:val="en-US"/>
        </w:rPr>
        <w:t>700</w:t>
      </w:r>
    </w:p>
    <w:p w14:paraId="139C80D1" w14:textId="77777777" w:rsidR="00BF5D22" w:rsidRPr="00F13A33" w:rsidRDefault="00BF5D22"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xml:space="preserve">THE </w:t>
      </w:r>
      <w:r w:rsidR="000173BB" w:rsidRPr="00F13A33">
        <w:rPr>
          <w:rFonts w:ascii="Times New Roman" w:eastAsia="Times New Roman" w:hAnsi="Times New Roman" w:cs="Times New Roman"/>
          <w:b/>
          <w:bCs/>
          <w:color w:val="002060"/>
          <w:sz w:val="24"/>
          <w:szCs w:val="24"/>
          <w:lang w:val="en-US"/>
        </w:rPr>
        <w:t>GLOBAL EMBASY</w:t>
      </w:r>
      <w:r w:rsidRPr="00F13A33">
        <w:rPr>
          <w:rFonts w:ascii="Times New Roman" w:eastAsia="Times New Roman" w:hAnsi="Times New Roman" w:cs="Times New Roman"/>
          <w:b/>
          <w:bCs/>
          <w:color w:val="002060"/>
          <w:sz w:val="24"/>
          <w:szCs w:val="24"/>
          <w:lang w:val="en-US"/>
        </w:rPr>
        <w:t xml:space="preserve"> OFFICES</w:t>
      </w:r>
    </w:p>
    <w:p w14:paraId="760685C6" w14:textId="77777777" w:rsidR="00BF5D22" w:rsidRPr="00F13A33" w:rsidRDefault="00BF5D22" w:rsidP="00F13A33">
      <w:pPr>
        <w:tabs>
          <w:tab w:val="left" w:pos="3358"/>
          <w:tab w:val="center" w:pos="4680"/>
          <w:tab w:val="right" w:pos="9360"/>
        </w:tabs>
        <w:spacing w:after="0" w:line="360" w:lineRule="auto"/>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color w:val="002060"/>
          <w:sz w:val="24"/>
          <w:szCs w:val="24"/>
          <w:lang w:val="en-US"/>
        </w:rPr>
        <w:tab/>
      </w:r>
    </w:p>
    <w:p w14:paraId="7346F171" w14:textId="77777777" w:rsidR="00BF5D22" w:rsidRPr="00F13A33" w:rsidRDefault="003326EA"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TITLE V</w:t>
      </w:r>
      <w:r w:rsidR="00BF5D22" w:rsidRPr="00F13A33">
        <w:rPr>
          <w:rFonts w:ascii="Times New Roman" w:eastAsia="Times New Roman" w:hAnsi="Times New Roman" w:cs="Times New Roman"/>
          <w:b/>
          <w:bCs/>
          <w:color w:val="002060"/>
          <w:sz w:val="24"/>
          <w:szCs w:val="24"/>
          <w:lang w:val="en-US"/>
        </w:rPr>
        <w:t xml:space="preserve"> – </w:t>
      </w:r>
      <w:r w:rsidR="00A97F6E" w:rsidRPr="00F13A33">
        <w:rPr>
          <w:rFonts w:ascii="Times New Roman" w:eastAsia="Times New Roman" w:hAnsi="Times New Roman" w:cs="Times New Roman"/>
          <w:b/>
          <w:bCs/>
          <w:color w:val="002060"/>
          <w:sz w:val="24"/>
          <w:szCs w:val="24"/>
          <w:lang w:val="en-US"/>
        </w:rPr>
        <w:t>ARTICLE V</w:t>
      </w:r>
      <w:r w:rsidR="00BF5D22" w:rsidRPr="00F13A33">
        <w:rPr>
          <w:rFonts w:ascii="Times New Roman" w:eastAsia="Times New Roman" w:hAnsi="Times New Roman" w:cs="Times New Roman"/>
          <w:b/>
          <w:bCs/>
          <w:color w:val="002060"/>
          <w:sz w:val="24"/>
          <w:szCs w:val="24"/>
          <w:lang w:val="en-US"/>
        </w:rPr>
        <w:t xml:space="preserve"> - The Global Kingdom Global Kingdom Royal Treasury Code Section 101, Sub-Section </w:t>
      </w:r>
      <w:r w:rsidR="00EA62B0" w:rsidRPr="00F13A33">
        <w:rPr>
          <w:rFonts w:ascii="Times New Roman" w:eastAsia="Times New Roman" w:hAnsi="Times New Roman" w:cs="Times New Roman"/>
          <w:b/>
          <w:bCs/>
          <w:color w:val="002060"/>
          <w:sz w:val="24"/>
          <w:szCs w:val="24"/>
          <w:lang w:val="en-US"/>
        </w:rPr>
        <w:t>700</w:t>
      </w:r>
      <w:r w:rsidR="00BF5D22" w:rsidRPr="00F13A33">
        <w:rPr>
          <w:rFonts w:ascii="Times New Roman" w:eastAsia="Times New Roman" w:hAnsi="Times New Roman" w:cs="Times New Roman"/>
          <w:b/>
          <w:bCs/>
          <w:color w:val="002060"/>
          <w:sz w:val="24"/>
          <w:szCs w:val="24"/>
          <w:lang w:val="en-US"/>
        </w:rPr>
        <w:t xml:space="preserve">. </w:t>
      </w:r>
      <w:r w:rsidR="00BF5D22" w:rsidRPr="00F13A33">
        <w:rPr>
          <w:rFonts w:ascii="Times New Roman" w:eastAsia="Times New Roman" w:hAnsi="Times New Roman" w:cs="Times New Roman"/>
          <w:b/>
          <w:bCs/>
          <w:color w:val="002060"/>
          <w:sz w:val="24"/>
          <w:szCs w:val="24"/>
          <w:lang w:val="en-US"/>
        </w:rPr>
        <w:tab/>
      </w:r>
      <w:r w:rsidR="00BF5D22" w:rsidRPr="00F13A33">
        <w:rPr>
          <w:rFonts w:ascii="Times New Roman" w:eastAsia="Times New Roman" w:hAnsi="Times New Roman" w:cs="Times New Roman"/>
          <w:b/>
          <w:bCs/>
          <w:color w:val="002060"/>
          <w:sz w:val="24"/>
          <w:szCs w:val="24"/>
          <w:lang w:val="en-US"/>
        </w:rPr>
        <w:tab/>
      </w:r>
    </w:p>
    <w:p w14:paraId="03A96747" w14:textId="77777777" w:rsidR="00BF5D22" w:rsidRPr="00F13A33" w:rsidRDefault="00BF5D22" w:rsidP="00F13A33">
      <w:pPr>
        <w:tabs>
          <w:tab w:val="center" w:pos="4680"/>
          <w:tab w:val="right" w:pos="9360"/>
        </w:tabs>
        <w:spacing w:after="0" w:line="360" w:lineRule="auto"/>
        <w:jc w:val="center"/>
        <w:rPr>
          <w:rFonts w:ascii="Times New Roman" w:eastAsia="Times New Roman" w:hAnsi="Times New Roman" w:cs="Times New Roman"/>
          <w:b/>
          <w:bCs/>
          <w:color w:val="002060"/>
          <w:sz w:val="24"/>
          <w:szCs w:val="24"/>
          <w:lang w:val="en-US"/>
        </w:rPr>
      </w:pPr>
    </w:p>
    <w:p w14:paraId="14EBBF93" w14:textId="77777777" w:rsidR="00BF5D22" w:rsidRPr="00F13A33" w:rsidRDefault="00BF5D22" w:rsidP="00F13A33">
      <w:pPr>
        <w:tabs>
          <w:tab w:val="left" w:pos="1440"/>
        </w:tabs>
        <w:spacing w:after="0" w:line="360" w:lineRule="auto"/>
        <w:jc w:val="both"/>
        <w:rPr>
          <w:rFonts w:ascii="Times New Roman" w:eastAsia="Times New Roman" w:hAnsi="Times New Roman" w:cs="Times New Roman"/>
          <w:b/>
          <w:bCs/>
          <w:color w:val="002060"/>
          <w:sz w:val="24"/>
          <w:szCs w:val="24"/>
          <w:lang w:val="en-US"/>
        </w:rPr>
      </w:pPr>
      <w:r w:rsidRPr="00F13A33">
        <w:rPr>
          <w:rFonts w:ascii="Times New Roman" w:eastAsia="Times New Roman" w:hAnsi="Times New Roman" w:cs="Times New Roman"/>
          <w:b/>
          <w:bCs/>
          <w:color w:val="002060"/>
          <w:sz w:val="24"/>
          <w:szCs w:val="24"/>
          <w:lang w:val="en-US"/>
        </w:rPr>
        <w:t>§ 101.</w:t>
      </w:r>
      <w:r w:rsidR="00EA62B0" w:rsidRPr="00F13A33">
        <w:rPr>
          <w:rFonts w:ascii="Times New Roman" w:eastAsia="Times New Roman" w:hAnsi="Times New Roman" w:cs="Times New Roman"/>
          <w:b/>
          <w:bCs/>
          <w:color w:val="002060"/>
          <w:sz w:val="24"/>
          <w:szCs w:val="24"/>
          <w:lang w:val="en-US"/>
        </w:rPr>
        <w:t>700</w:t>
      </w:r>
      <w:r w:rsidRPr="00F13A33">
        <w:rPr>
          <w:rFonts w:ascii="Times New Roman" w:eastAsia="Times New Roman" w:hAnsi="Times New Roman" w:cs="Times New Roman"/>
          <w:b/>
          <w:bCs/>
          <w:color w:val="002060"/>
          <w:sz w:val="24"/>
          <w:szCs w:val="24"/>
          <w:lang w:val="en-US"/>
        </w:rPr>
        <w:t>.</w:t>
      </w:r>
      <w:r w:rsidRPr="00F13A33">
        <w:rPr>
          <w:rFonts w:ascii="Times New Roman" w:eastAsia="Times New Roman" w:hAnsi="Times New Roman" w:cs="Times New Roman"/>
          <w:b/>
          <w:bCs/>
          <w:color w:val="002060"/>
          <w:sz w:val="24"/>
          <w:szCs w:val="24"/>
          <w:lang w:val="en-US"/>
        </w:rPr>
        <w:tab/>
        <w:t xml:space="preserve">THE KINGDOM OF DAVID </w:t>
      </w:r>
      <w:r w:rsidR="000173BB" w:rsidRPr="00F13A33">
        <w:rPr>
          <w:rFonts w:ascii="Times New Roman" w:eastAsia="Times New Roman" w:hAnsi="Times New Roman" w:cs="Times New Roman"/>
          <w:b/>
          <w:bCs/>
          <w:color w:val="002060"/>
          <w:sz w:val="24"/>
          <w:szCs w:val="24"/>
          <w:lang w:val="en-US"/>
        </w:rPr>
        <w:t>GLOBAL EMBASY</w:t>
      </w:r>
      <w:r w:rsidRPr="00F13A33">
        <w:rPr>
          <w:rFonts w:ascii="Times New Roman" w:eastAsia="Times New Roman" w:hAnsi="Times New Roman" w:cs="Times New Roman"/>
          <w:b/>
          <w:bCs/>
          <w:color w:val="002060"/>
          <w:sz w:val="24"/>
          <w:szCs w:val="24"/>
          <w:lang w:val="en-US"/>
        </w:rPr>
        <w:t xml:space="preserve"> OFFICES</w:t>
      </w:r>
    </w:p>
    <w:p w14:paraId="33212765" w14:textId="77777777" w:rsidR="00BF5D22" w:rsidRPr="00F13A33" w:rsidRDefault="00BF5D22" w:rsidP="00F13A33">
      <w:pPr>
        <w:tabs>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p>
    <w:p w14:paraId="19F121FD" w14:textId="77777777" w:rsidR="00BF5D22" w:rsidRPr="00F13A33" w:rsidRDefault="00BF5D22" w:rsidP="00F13A33">
      <w:pPr>
        <w:tabs>
          <w:tab w:val="left" w:pos="1440"/>
          <w:tab w:val="center" w:pos="4680"/>
          <w:tab w:val="right" w:pos="9360"/>
        </w:tabs>
        <w:spacing w:after="0" w:line="360" w:lineRule="auto"/>
        <w:jc w:val="both"/>
        <w:rPr>
          <w:rFonts w:ascii="Times New Roman" w:eastAsia="Times New Roman" w:hAnsi="Times New Roman" w:cs="Times New Roman"/>
          <w:b/>
          <w:color w:val="002060"/>
          <w:sz w:val="24"/>
          <w:szCs w:val="24"/>
          <w:lang w:val="en-US"/>
        </w:rPr>
      </w:pPr>
      <w:r w:rsidRPr="00F13A33">
        <w:rPr>
          <w:rFonts w:ascii="Times New Roman" w:eastAsia="Times New Roman" w:hAnsi="Times New Roman" w:cs="Times New Roman"/>
          <w:b/>
          <w:bCs/>
          <w:color w:val="002060"/>
          <w:sz w:val="24"/>
          <w:szCs w:val="24"/>
          <w:lang w:val="en-US"/>
        </w:rPr>
        <w:t>§101.</w:t>
      </w:r>
      <w:r w:rsidR="00EA62B0" w:rsidRPr="00F13A33">
        <w:rPr>
          <w:rFonts w:ascii="Times New Roman" w:eastAsia="Times New Roman" w:hAnsi="Times New Roman" w:cs="Times New Roman"/>
          <w:b/>
          <w:bCs/>
          <w:color w:val="002060"/>
          <w:sz w:val="24"/>
          <w:szCs w:val="24"/>
          <w:lang w:val="en-US"/>
        </w:rPr>
        <w:t>700</w:t>
      </w:r>
      <w:r w:rsidRPr="00F13A33">
        <w:rPr>
          <w:rFonts w:ascii="Times New Roman" w:eastAsia="Times New Roman" w:hAnsi="Times New Roman" w:cs="Times New Roman"/>
          <w:b/>
          <w:bCs/>
          <w:color w:val="002060"/>
          <w:sz w:val="24"/>
          <w:szCs w:val="24"/>
          <w:lang w:val="en-US"/>
        </w:rPr>
        <w:t>.1.</w:t>
      </w:r>
      <w:r w:rsidRPr="00F13A33">
        <w:rPr>
          <w:rFonts w:ascii="Times New Roman" w:eastAsia="Times New Roman" w:hAnsi="Times New Roman" w:cs="Times New Roman"/>
          <w:b/>
          <w:bCs/>
          <w:color w:val="002060"/>
          <w:sz w:val="24"/>
          <w:szCs w:val="24"/>
          <w:lang w:val="en-US"/>
        </w:rPr>
        <w:tab/>
        <w:t xml:space="preserve"> </w:t>
      </w:r>
      <w:r w:rsidRPr="00F13A33">
        <w:rPr>
          <w:rFonts w:ascii="Times New Roman" w:eastAsia="Calibri" w:hAnsi="Times New Roman" w:cs="Times New Roman"/>
          <w:color w:val="002060"/>
          <w:sz w:val="24"/>
          <w:szCs w:val="24"/>
          <w:lang w:val="en-US"/>
        </w:rPr>
        <w:t xml:space="preserve">General rule - Notwithstanding any other provision of this subchapter, the provisions of this section shall, in accordance with regulations prescribed by The Global Kingdom of David Royal Treasury, under the sovereign authority granted by His Majesty King David Joel, House of Weems / Wemyss, and the historical Ancient House of David, in accordance with The Kingdom of David, a Global; Sovereign; Davidic Covenant; Ecclesiastical; Monarchical Society, and Benevolent Come-Along-Side Government. The Kingdom of David is a Global Monarchal Society of Peace, its Constitution, Laws, and amendments thereto and the Sovereign Board of Trustees (“Trustee”) </w:t>
      </w:r>
    </w:p>
    <w:p w14:paraId="52B1A7A6" w14:textId="1DFC9A4E" w:rsidR="00BF5D22" w:rsidRPr="00F13A33" w:rsidRDefault="00BF5D22"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§101.</w:t>
      </w:r>
      <w:r w:rsidR="00EA62B0" w:rsidRPr="00F13A33">
        <w:rPr>
          <w:rFonts w:ascii="Times New Roman" w:eastAsia="Times New Roman" w:hAnsi="Times New Roman" w:cs="Times New Roman"/>
          <w:b/>
          <w:bCs/>
          <w:color w:val="002060"/>
          <w:sz w:val="24"/>
          <w:szCs w:val="24"/>
          <w:lang w:val="en-US"/>
        </w:rPr>
        <w:t>700</w:t>
      </w:r>
      <w:r w:rsidRPr="00F13A33">
        <w:rPr>
          <w:rFonts w:ascii="Times New Roman" w:eastAsia="Times New Roman" w:hAnsi="Times New Roman" w:cs="Times New Roman"/>
          <w:b/>
          <w:bCs/>
          <w:color w:val="002060"/>
          <w:sz w:val="24"/>
          <w:szCs w:val="24"/>
          <w:lang w:val="en-US"/>
        </w:rPr>
        <w:t>.2.</w:t>
      </w:r>
      <w:r w:rsidRPr="00F13A33">
        <w:rPr>
          <w:rFonts w:ascii="Times New Roman" w:eastAsia="Times New Roman" w:hAnsi="Times New Roman" w:cs="Times New Roman"/>
          <w:b/>
          <w:bCs/>
          <w:color w:val="002060"/>
          <w:sz w:val="24"/>
          <w:szCs w:val="24"/>
          <w:lang w:val="en-US"/>
        </w:rPr>
        <w:tab/>
        <w:t xml:space="preserve"> </w:t>
      </w:r>
      <w:r w:rsidRPr="00F13A33">
        <w:rPr>
          <w:rFonts w:ascii="Times New Roman" w:eastAsia="Times New Roman" w:hAnsi="Times New Roman" w:cs="Times New Roman"/>
          <w:bCs/>
          <w:color w:val="002060"/>
          <w:sz w:val="24"/>
          <w:szCs w:val="24"/>
          <w:lang w:val="en-US"/>
        </w:rPr>
        <w:t xml:space="preserve">Establishment of Embasies for The Kingdom of David and the Kingdom Royal Treasury: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 xml:space="preserve"> may permit or require any The Kingdom of David Royal Treasury to establish branch offices within the Sovereign Kingdom district in which it is located or within the district of any The Kingdom of David Royal Treasury which may have been suspended. Such branches, subject to such rules and regulations as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 xml:space="preserve"> may prescribe, shall be operated under the supervision of a board of directors to consist of not more than seven nor less than three directors, of whom </w:t>
      </w:r>
      <w:proofErr w:type="gramStart"/>
      <w:r w:rsidRPr="00F13A33">
        <w:rPr>
          <w:rFonts w:ascii="Times New Roman" w:eastAsia="Times New Roman" w:hAnsi="Times New Roman" w:cs="Times New Roman"/>
          <w:color w:val="002060"/>
          <w:sz w:val="24"/>
          <w:szCs w:val="24"/>
          <w:lang w:val="en-US"/>
        </w:rPr>
        <w:t>a majority of</w:t>
      </w:r>
      <w:proofErr w:type="gramEnd"/>
      <w:r w:rsidRPr="00F13A33">
        <w:rPr>
          <w:rFonts w:ascii="Times New Roman" w:eastAsia="Times New Roman" w:hAnsi="Times New Roman" w:cs="Times New Roman"/>
          <w:color w:val="002060"/>
          <w:sz w:val="24"/>
          <w:szCs w:val="24"/>
          <w:lang w:val="en-US"/>
        </w:rPr>
        <w:t xml:space="preserve"> one shall be appointed by The Kingdom of David Royal Treasury for the district, and the remaining directors by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 xml:space="preserve">. Directors of branch offices shall hold office during the pleasure of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 xml:space="preserve">. </w:t>
      </w:r>
    </w:p>
    <w:p w14:paraId="047962C0" w14:textId="202A3CFB" w:rsidR="00BF5D22" w:rsidRPr="00F13A33" w:rsidRDefault="00BF5D22"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§101.</w:t>
      </w:r>
      <w:r w:rsidR="00EA62B0" w:rsidRPr="00F13A33">
        <w:rPr>
          <w:rFonts w:ascii="Times New Roman" w:eastAsia="Times New Roman" w:hAnsi="Times New Roman" w:cs="Times New Roman"/>
          <w:b/>
          <w:bCs/>
          <w:color w:val="002060"/>
          <w:sz w:val="24"/>
          <w:szCs w:val="24"/>
          <w:lang w:val="en-US"/>
        </w:rPr>
        <w:t>700</w:t>
      </w:r>
      <w:r w:rsidRPr="00F13A33">
        <w:rPr>
          <w:rFonts w:ascii="Times New Roman" w:eastAsia="Times New Roman" w:hAnsi="Times New Roman" w:cs="Times New Roman"/>
          <w:b/>
          <w:bCs/>
          <w:color w:val="002060"/>
          <w:sz w:val="24"/>
          <w:szCs w:val="24"/>
          <w:lang w:val="en-US"/>
        </w:rPr>
        <w:t>.3.</w:t>
      </w:r>
      <w:r w:rsidRPr="00F13A33">
        <w:rPr>
          <w:rFonts w:ascii="Times New Roman" w:eastAsia="Times New Roman" w:hAnsi="Times New Roman" w:cs="Times New Roman"/>
          <w:b/>
          <w:bCs/>
          <w:color w:val="002060"/>
          <w:sz w:val="24"/>
          <w:szCs w:val="24"/>
          <w:lang w:val="en-US"/>
        </w:rPr>
        <w:tab/>
        <w:t xml:space="preserve"> </w:t>
      </w:r>
      <w:r w:rsidRPr="00F13A33">
        <w:rPr>
          <w:rFonts w:ascii="Times New Roman" w:eastAsia="Times New Roman" w:hAnsi="Times New Roman" w:cs="Times New Roman"/>
          <w:bCs/>
          <w:color w:val="002060"/>
          <w:sz w:val="24"/>
          <w:szCs w:val="24"/>
          <w:lang w:val="en-US"/>
        </w:rPr>
        <w:t xml:space="preserve">DISCONTINUANCE OF BRANCHES: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 xml:space="preserve"> may at any time require any The Kingdom of David Royal Treasury to discontinue any branch of such The Kingdom of David Royal Treasury and established in accordance with this section. The Kingdom of David Royal Treasury shall thereupon proceed to wind up the business of such branch office, subject to such rules and regulations as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 xml:space="preserve"> may prescribe. </w:t>
      </w:r>
    </w:p>
    <w:p w14:paraId="3FCE1241" w14:textId="7496C2FE" w:rsidR="00BF5D22" w:rsidRDefault="00BF5D22"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b/>
          <w:bCs/>
          <w:color w:val="002060"/>
          <w:sz w:val="24"/>
          <w:szCs w:val="24"/>
          <w:lang w:val="en-US"/>
        </w:rPr>
        <w:t>§101.</w:t>
      </w:r>
      <w:r w:rsidR="00EA62B0" w:rsidRPr="00F13A33">
        <w:rPr>
          <w:rFonts w:ascii="Times New Roman" w:eastAsia="Times New Roman" w:hAnsi="Times New Roman" w:cs="Times New Roman"/>
          <w:b/>
          <w:bCs/>
          <w:color w:val="002060"/>
          <w:sz w:val="24"/>
          <w:szCs w:val="24"/>
          <w:lang w:val="en-US"/>
        </w:rPr>
        <w:t>700</w:t>
      </w:r>
      <w:r w:rsidRPr="00F13A33">
        <w:rPr>
          <w:rFonts w:ascii="Times New Roman" w:eastAsia="Times New Roman" w:hAnsi="Times New Roman" w:cs="Times New Roman"/>
          <w:b/>
          <w:bCs/>
          <w:color w:val="002060"/>
          <w:sz w:val="24"/>
          <w:szCs w:val="24"/>
          <w:lang w:val="en-US"/>
        </w:rPr>
        <w:t>.4.</w:t>
      </w:r>
      <w:r w:rsidRPr="00F13A33">
        <w:rPr>
          <w:rFonts w:ascii="Times New Roman" w:eastAsia="Times New Roman" w:hAnsi="Times New Roman" w:cs="Times New Roman"/>
          <w:b/>
          <w:bCs/>
          <w:color w:val="002060"/>
          <w:sz w:val="24"/>
          <w:szCs w:val="24"/>
          <w:lang w:val="en-US"/>
        </w:rPr>
        <w:tab/>
        <w:t xml:space="preserve"> </w:t>
      </w:r>
      <w:r w:rsidRPr="00F13A33">
        <w:rPr>
          <w:rFonts w:ascii="Times New Roman" w:eastAsia="Times New Roman" w:hAnsi="Times New Roman" w:cs="Times New Roman"/>
          <w:bCs/>
          <w:color w:val="002060"/>
          <w:sz w:val="24"/>
          <w:szCs w:val="24"/>
          <w:lang w:val="en-US"/>
        </w:rPr>
        <w:t xml:space="preserve">ERECTION OF BRANCH BUILDINGS:  </w:t>
      </w:r>
      <w:proofErr w:type="gramStart"/>
      <w:r w:rsidRPr="00F13A33">
        <w:rPr>
          <w:rFonts w:ascii="Times New Roman" w:eastAsia="Times New Roman" w:hAnsi="Times New Roman" w:cs="Times New Roman"/>
          <w:color w:val="002060"/>
          <w:sz w:val="24"/>
          <w:szCs w:val="24"/>
          <w:lang w:val="en-US"/>
        </w:rPr>
        <w:t>No</w:t>
      </w:r>
      <w:proofErr w:type="gramEnd"/>
      <w:r w:rsidRPr="00F13A33">
        <w:rPr>
          <w:rFonts w:ascii="Times New Roman" w:eastAsia="Times New Roman" w:hAnsi="Times New Roman" w:cs="Times New Roman"/>
          <w:color w:val="002060"/>
          <w:sz w:val="24"/>
          <w:szCs w:val="24"/>
          <w:lang w:val="en-US"/>
        </w:rPr>
        <w:t xml:space="preserve"> The Kingdom of David Royal Treasury shall have authority hereafter to enter into any contract or contracts for the erection of any branch office building of any kind or character or to authorize the erection of any such building, except with the approval of </w:t>
      </w:r>
      <w:r w:rsidR="007E25A7">
        <w:rPr>
          <w:rFonts w:ascii="Times New Roman" w:eastAsia="Times New Roman" w:hAnsi="Times New Roman" w:cs="Times New Roman"/>
          <w:color w:val="002060"/>
          <w:sz w:val="24"/>
          <w:szCs w:val="24"/>
          <w:lang w:val="en-US"/>
        </w:rPr>
        <w:t>TSC</w:t>
      </w:r>
      <w:r w:rsidRPr="00F13A33">
        <w:rPr>
          <w:rFonts w:ascii="Times New Roman" w:eastAsia="Times New Roman" w:hAnsi="Times New Roman" w:cs="Times New Roman"/>
          <w:color w:val="002060"/>
          <w:sz w:val="24"/>
          <w:szCs w:val="24"/>
          <w:lang w:val="en-US"/>
        </w:rPr>
        <w:t xml:space="preserve"> from the </w:t>
      </w:r>
      <w:r w:rsidR="007E25A7">
        <w:rPr>
          <w:rFonts w:ascii="Times New Roman" w:eastAsia="Times New Roman" w:hAnsi="Times New Roman" w:cs="Times New Roman"/>
          <w:color w:val="002060"/>
          <w:sz w:val="24"/>
          <w:szCs w:val="24"/>
          <w:lang w:val="en-US"/>
        </w:rPr>
        <w:t>HOLG</w:t>
      </w:r>
      <w:r w:rsidRPr="00F13A33">
        <w:rPr>
          <w:rFonts w:ascii="Times New Roman" w:eastAsia="Times New Roman" w:hAnsi="Times New Roman" w:cs="Times New Roman"/>
          <w:color w:val="002060"/>
          <w:sz w:val="24"/>
          <w:szCs w:val="24"/>
          <w:lang w:val="en-US"/>
        </w:rPr>
        <w:t>.</w:t>
      </w:r>
    </w:p>
    <w:p w14:paraId="56C3720C" w14:textId="22FB263B" w:rsidR="0035009F" w:rsidRDefault="0035009F"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p>
    <w:p w14:paraId="17F6602E" w14:textId="77777777" w:rsidR="0035009F" w:rsidRPr="00F13A33" w:rsidRDefault="0035009F" w:rsidP="00F13A33">
      <w:pPr>
        <w:spacing w:before="100" w:beforeAutospacing="1" w:after="100" w:afterAutospacing="1" w:line="360" w:lineRule="auto"/>
        <w:jc w:val="both"/>
        <w:rPr>
          <w:rFonts w:ascii="Times New Roman" w:eastAsia="Times New Roman" w:hAnsi="Times New Roman" w:cs="Times New Roman"/>
          <w:color w:val="002060"/>
          <w:sz w:val="24"/>
          <w:szCs w:val="24"/>
          <w:lang w:val="en-US"/>
        </w:rPr>
      </w:pPr>
    </w:p>
    <w:p w14:paraId="5F9F0B6C" w14:textId="3B95C8C0" w:rsidR="008C59D8" w:rsidRPr="00F13A33" w:rsidRDefault="008C59D8" w:rsidP="00F13A33">
      <w:pPr>
        <w:spacing w:after="0" w:line="360" w:lineRule="auto"/>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lastRenderedPageBreak/>
        <w:t xml:space="preserve">IN WITNESS WHEREOF, I have hereunto set my hand this </w:t>
      </w:r>
      <w:r w:rsidR="001B6C74" w:rsidRPr="00F13A33">
        <w:rPr>
          <w:rFonts w:ascii="Times New Roman" w:eastAsia="Times New Roman" w:hAnsi="Times New Roman" w:cs="Times New Roman"/>
          <w:color w:val="002060"/>
          <w:sz w:val="24"/>
          <w:szCs w:val="24"/>
          <w:lang w:val="en-US"/>
        </w:rPr>
        <w:t>Fifteenth</w:t>
      </w:r>
      <w:r w:rsidRPr="00F13A33">
        <w:rPr>
          <w:rFonts w:ascii="Times New Roman" w:eastAsia="Times New Roman" w:hAnsi="Times New Roman" w:cs="Times New Roman"/>
          <w:color w:val="002060"/>
          <w:sz w:val="24"/>
          <w:szCs w:val="24"/>
          <w:lang w:val="en-US"/>
        </w:rPr>
        <w:t xml:space="preserve"> </w:t>
      </w:r>
      <w:r w:rsidR="001B6C74" w:rsidRPr="00F13A33">
        <w:rPr>
          <w:rFonts w:ascii="Times New Roman" w:eastAsia="Times New Roman" w:hAnsi="Times New Roman" w:cs="Times New Roman"/>
          <w:color w:val="002060"/>
          <w:sz w:val="24"/>
          <w:szCs w:val="24"/>
          <w:lang w:val="en-US"/>
        </w:rPr>
        <w:t>D</w:t>
      </w:r>
      <w:r w:rsidRPr="00F13A33">
        <w:rPr>
          <w:rFonts w:ascii="Times New Roman" w:eastAsia="Times New Roman" w:hAnsi="Times New Roman" w:cs="Times New Roman"/>
          <w:color w:val="002060"/>
          <w:sz w:val="24"/>
          <w:szCs w:val="24"/>
          <w:lang w:val="en-US"/>
        </w:rPr>
        <w:t xml:space="preserve">ay of </w:t>
      </w:r>
      <w:r w:rsidR="001B6C74" w:rsidRPr="00F13A33">
        <w:rPr>
          <w:rFonts w:ascii="Times New Roman" w:eastAsia="Times New Roman" w:hAnsi="Times New Roman" w:cs="Times New Roman"/>
          <w:color w:val="002060"/>
          <w:sz w:val="24"/>
          <w:szCs w:val="24"/>
          <w:lang w:val="en-US"/>
        </w:rPr>
        <w:t xml:space="preserve">the First Month in the Year of our Lord </w:t>
      </w:r>
      <w:r w:rsidR="00CD07E6">
        <w:rPr>
          <w:rFonts w:ascii="Times New Roman" w:eastAsia="Times New Roman" w:hAnsi="Times New Roman" w:cs="Times New Roman"/>
          <w:color w:val="002060"/>
          <w:sz w:val="24"/>
          <w:szCs w:val="24"/>
          <w:lang w:val="en-US"/>
        </w:rPr>
        <w:t>Two Thousand Twenty-One</w:t>
      </w:r>
      <w:r w:rsidRPr="00F13A33">
        <w:rPr>
          <w:rFonts w:ascii="Times New Roman" w:eastAsia="Times New Roman" w:hAnsi="Times New Roman" w:cs="Times New Roman"/>
          <w:color w:val="002060"/>
          <w:sz w:val="24"/>
          <w:szCs w:val="24"/>
          <w:lang w:val="en-US"/>
        </w:rPr>
        <w:t xml:space="preserve">. </w:t>
      </w:r>
    </w:p>
    <w:p w14:paraId="738616D5" w14:textId="77777777" w:rsidR="008C59D8" w:rsidRPr="00F13A33" w:rsidRDefault="008C59D8" w:rsidP="00F13A33">
      <w:pPr>
        <w:tabs>
          <w:tab w:val="left" w:pos="3897"/>
        </w:tabs>
        <w:spacing w:after="0" w:line="360" w:lineRule="auto"/>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noProof/>
          <w:color w:val="002060"/>
          <w:sz w:val="24"/>
          <w:szCs w:val="24"/>
          <w:lang w:val="en-US"/>
        </w:rPr>
        <w:drawing>
          <wp:anchor distT="0" distB="0" distL="114300" distR="114300" simplePos="0" relativeHeight="251711488" behindDoc="0" locked="0" layoutInCell="1" allowOverlap="1" wp14:anchorId="24E95C38" wp14:editId="278398F3">
            <wp:simplePos x="0" y="0"/>
            <wp:positionH relativeFrom="column">
              <wp:posOffset>50755</wp:posOffset>
            </wp:positionH>
            <wp:positionV relativeFrom="paragraph">
              <wp:posOffset>54384</wp:posOffset>
            </wp:positionV>
            <wp:extent cx="1362456" cy="1362456"/>
            <wp:effectExtent l="0" t="0" r="0" b="0"/>
            <wp:wrapNone/>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2456" cy="1362456"/>
                    </a:xfrm>
                    <a:prstGeom prst="rect">
                      <a:avLst/>
                    </a:prstGeom>
                  </pic:spPr>
                </pic:pic>
              </a:graphicData>
            </a:graphic>
            <wp14:sizeRelH relativeFrom="page">
              <wp14:pctWidth>0</wp14:pctWidth>
            </wp14:sizeRelH>
            <wp14:sizeRelV relativeFrom="page">
              <wp14:pctHeight>0</wp14:pctHeight>
            </wp14:sizeRelV>
          </wp:anchor>
        </w:drawing>
      </w:r>
      <w:r w:rsidRPr="00F13A33">
        <w:rPr>
          <w:rFonts w:ascii="Times New Roman" w:eastAsia="Times New Roman" w:hAnsi="Times New Roman" w:cs="Times New Roman"/>
          <w:color w:val="002060"/>
          <w:sz w:val="24"/>
          <w:szCs w:val="24"/>
          <w:lang w:val="en-US"/>
        </w:rPr>
        <w:tab/>
      </w:r>
    </w:p>
    <w:p w14:paraId="7A26D918" w14:textId="77777777" w:rsidR="008C59D8" w:rsidRPr="00F13A33" w:rsidRDefault="001B6C74" w:rsidP="00F13A33">
      <w:pPr>
        <w:tabs>
          <w:tab w:val="left" w:pos="7739"/>
        </w:tabs>
        <w:spacing w:after="0" w:line="360" w:lineRule="auto"/>
        <w:rPr>
          <w:rFonts w:ascii="Times New Roman" w:eastAsia="Times New Roman" w:hAnsi="Times New Roman" w:cs="Times New Roman"/>
          <w:color w:val="002060"/>
          <w:sz w:val="24"/>
          <w:szCs w:val="24"/>
          <w:lang w:val="en-US"/>
        </w:rPr>
      </w:pPr>
      <w:r w:rsidRPr="00F13A33">
        <w:rPr>
          <w:rFonts w:ascii="Times New Roman" w:hAnsi="Times New Roman" w:cs="Times New Roman"/>
          <w:noProof/>
          <w:sz w:val="24"/>
          <w:szCs w:val="24"/>
          <w:lang w:val="en-US"/>
        </w:rPr>
        <w:drawing>
          <wp:anchor distT="0" distB="0" distL="114300" distR="114300" simplePos="0" relativeHeight="251713536" behindDoc="0" locked="0" layoutInCell="1" allowOverlap="1" wp14:anchorId="7E8F7C7D" wp14:editId="61A7BBEC">
            <wp:simplePos x="0" y="0"/>
            <wp:positionH relativeFrom="column">
              <wp:posOffset>1985274</wp:posOffset>
            </wp:positionH>
            <wp:positionV relativeFrom="paragraph">
              <wp:posOffset>229822</wp:posOffset>
            </wp:positionV>
            <wp:extent cx="2613190" cy="662683"/>
            <wp:effectExtent l="0" t="0" r="3175" b="0"/>
            <wp:wrapNone/>
            <wp:docPr id="152" name="Picture 152" descr="page62image22096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age62image22096584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3190" cy="6626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A33">
        <w:rPr>
          <w:rFonts w:ascii="Times New Roman" w:eastAsia="Times New Roman" w:hAnsi="Times New Roman" w:cs="Times New Roman"/>
          <w:color w:val="002060"/>
          <w:sz w:val="24"/>
          <w:szCs w:val="24"/>
          <w:lang w:val="en-US"/>
        </w:rPr>
        <w:tab/>
      </w:r>
    </w:p>
    <w:p w14:paraId="3F636754" w14:textId="77777777" w:rsidR="008C59D8" w:rsidRPr="00F13A33" w:rsidRDefault="008C59D8" w:rsidP="00F13A33">
      <w:pPr>
        <w:tabs>
          <w:tab w:val="left" w:pos="3897"/>
        </w:tabs>
        <w:spacing w:after="0" w:line="360" w:lineRule="auto"/>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ab/>
      </w:r>
    </w:p>
    <w:p w14:paraId="637FD3DC" w14:textId="77777777" w:rsidR="008C59D8" w:rsidRPr="00F13A33" w:rsidRDefault="008C59D8" w:rsidP="00F13A33">
      <w:pPr>
        <w:spacing w:after="0" w:line="360" w:lineRule="auto"/>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                   </w:t>
      </w:r>
      <w:r w:rsidRPr="00F13A33">
        <w:rPr>
          <w:rFonts w:ascii="Times New Roman" w:eastAsia="Times New Roman" w:hAnsi="Times New Roman" w:cs="Times New Roman"/>
          <w:color w:val="002060"/>
          <w:sz w:val="24"/>
          <w:szCs w:val="24"/>
          <w:lang w:val="en-US"/>
        </w:rPr>
        <w:tab/>
        <w:t xml:space="preserve">                      </w:t>
      </w:r>
      <w:r w:rsidRPr="00F13A33">
        <w:rPr>
          <w:rFonts w:ascii="Times New Roman" w:eastAsia="Times New Roman" w:hAnsi="Times New Roman" w:cs="Times New Roman"/>
          <w:color w:val="002060"/>
          <w:sz w:val="24"/>
          <w:szCs w:val="24"/>
          <w:u w:val="single"/>
          <w:lang w:val="en-US"/>
        </w:rPr>
        <w:t xml:space="preserve"> </w:t>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r w:rsidRPr="00F13A33">
        <w:rPr>
          <w:rFonts w:ascii="Times New Roman" w:eastAsia="Times New Roman" w:hAnsi="Times New Roman" w:cs="Times New Roman"/>
          <w:color w:val="002060"/>
          <w:sz w:val="24"/>
          <w:szCs w:val="24"/>
          <w:u w:val="single"/>
          <w:lang w:val="en-US"/>
        </w:rPr>
        <w:tab/>
      </w:r>
    </w:p>
    <w:p w14:paraId="39EF90AA" w14:textId="3ACA3EB7" w:rsidR="008C59D8" w:rsidRPr="00F13A33" w:rsidRDefault="008C59D8" w:rsidP="00F13A33">
      <w:pPr>
        <w:spacing w:after="0" w:line="360" w:lineRule="auto"/>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color w:val="002060"/>
          <w:sz w:val="24"/>
          <w:szCs w:val="24"/>
          <w:lang w:val="en-US"/>
        </w:rPr>
        <w:t xml:space="preserve">                                             His Majesty King David Joel, House of Weems / Weems, and</w:t>
      </w:r>
    </w:p>
    <w:p w14:paraId="368D9942" w14:textId="77777777" w:rsidR="008C59D8" w:rsidRPr="00F13A33" w:rsidRDefault="008C59D8" w:rsidP="00F13A33">
      <w:pPr>
        <w:spacing w:after="0" w:line="360" w:lineRule="auto"/>
        <w:ind w:left="2160"/>
        <w:rPr>
          <w:rFonts w:ascii="Times New Roman" w:eastAsia="Times New Roman" w:hAnsi="Times New Roman" w:cs="Times New Roman"/>
          <w:color w:val="002060"/>
          <w:sz w:val="24"/>
          <w:szCs w:val="24"/>
          <w:lang w:val="en-US"/>
        </w:rPr>
      </w:pPr>
      <w:r w:rsidRPr="00F13A33">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10464" behindDoc="0" locked="0" layoutInCell="1" allowOverlap="1" wp14:anchorId="7AE137F4" wp14:editId="2D2C8912">
                <wp:simplePos x="0" y="0"/>
                <wp:positionH relativeFrom="column">
                  <wp:posOffset>112738</wp:posOffset>
                </wp:positionH>
                <wp:positionV relativeFrom="paragraph">
                  <wp:posOffset>171706</wp:posOffset>
                </wp:positionV>
                <wp:extent cx="1367155" cy="28321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367155" cy="283210"/>
                        </a:xfrm>
                        <a:prstGeom prst="rect">
                          <a:avLst/>
                        </a:prstGeom>
                        <a:noFill/>
                        <a:ln>
                          <a:noFill/>
                        </a:ln>
                      </wps:spPr>
                      <wps:txbx>
                        <w:txbxContent>
                          <w:p w14:paraId="17CEBBDF" w14:textId="77777777" w:rsidR="008C59D8" w:rsidRPr="00791BA5" w:rsidRDefault="008C59D8" w:rsidP="008C59D8">
                            <w:pPr>
                              <w:jc w:val="center"/>
                              <w:rPr>
                                <w:b/>
                                <w:noProof/>
                                <w:color w:val="B49600"/>
                                <w:sz w:val="28"/>
                                <w:szCs w:val="28"/>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791BA5">
                              <w:rPr>
                                <w:b/>
                                <w:color w:val="B49600"/>
                                <w:sz w:val="28"/>
                                <w:szCs w:val="28"/>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The Kings Seal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shape w14:anchorId="7AE137F4" id="Text Box 15" o:spid="_x0000_s1031" type="#_x0000_t202" style="position:absolute;left:0;text-align:left;margin-left:8.9pt;margin-top:13.5pt;width:107.65pt;height:22.3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" filled="f" stroked="f">
                <v:textbox style="mso-fit-shape-to-text:t">
                  <w:txbxContent>
                    <w:p w14:paraId="17CEBBDF" w14:textId="77777777" w:rsidR="008C59D8" w:rsidRPr="00791BA5" w:rsidRDefault="008C59D8" w:rsidP="008C59D8">
                      <w:pPr>
                        <w:jc w:val="center"/>
                        <w:rPr>
                          <w:b/>
                          <w:noProof/>
                          <w:color w:val="B49600"/>
                          <w:sz w:val="28"/>
                          <w:szCs w:val="28"/>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pPr>
                      <w:r w:rsidRPr="00791BA5">
                        <w:rPr>
                          <w:b/>
                          <w:color w:val="B49600"/>
                          <w:sz w:val="28"/>
                          <w:szCs w:val="28"/>
                          <w14:textOutline w14:w="0" w14:cap="flat" w14:cmpd="sng" w14:algn="ctr">
                            <w14:noFill/>
                            <w14:prstDash w14:val="solid"/>
                            <w14:round/>
                          </w14:textOutline>
                          <w14:props3d w14:extrusionH="57150" w14:contourW="0" w14:prstMaterial="matte">
                            <w14:bevelT w14:w="63500" w14:h="12700" w14:prst="angle"/>
                            <w14:contourClr>
                              <w14:srgbClr w14:val="FFFFFF">
                                <w14:lumMod w14:val="65000"/>
                              </w14:srgbClr>
                            </w14:contourClr>
                          </w14:props3d>
                        </w:rPr>
                        <w:t>The Kings Seal</w:t>
                      </w:r>
                    </w:p>
                  </w:txbxContent>
                </v:textbox>
              </v:shape>
            </w:pict>
          </mc:Fallback>
        </mc:AlternateContent>
      </w:r>
      <w:r w:rsidRPr="00F13A33">
        <w:rPr>
          <w:rFonts w:ascii="Times New Roman" w:eastAsia="Times New Roman" w:hAnsi="Times New Roman" w:cs="Times New Roman"/>
          <w:color w:val="002060"/>
          <w:sz w:val="24"/>
          <w:szCs w:val="24"/>
          <w:lang w:val="en-US"/>
        </w:rPr>
        <w:t xml:space="preserve">        The Ancient House of David, and King of The Kingdom David</w:t>
      </w:r>
    </w:p>
    <w:p w14:paraId="713D4819" w14:textId="77777777" w:rsidR="008C59D8" w:rsidRPr="00F13A33" w:rsidRDefault="008C59D8" w:rsidP="00F13A33">
      <w:pPr>
        <w:tabs>
          <w:tab w:val="left" w:pos="3314"/>
        </w:tabs>
        <w:spacing w:after="0" w:line="360" w:lineRule="auto"/>
        <w:jc w:val="center"/>
        <w:rPr>
          <w:rFonts w:ascii="Times New Roman" w:eastAsia="Times New Roman" w:hAnsi="Times New Roman" w:cs="Times New Roman"/>
          <w:color w:val="002060"/>
          <w:sz w:val="24"/>
          <w:szCs w:val="24"/>
          <w:lang w:val="en-US"/>
        </w:rPr>
      </w:pPr>
    </w:p>
    <w:p w14:paraId="5703E017" w14:textId="77777777" w:rsidR="008C59D8" w:rsidRPr="00F13A33" w:rsidRDefault="008C59D8" w:rsidP="00F13A33">
      <w:pPr>
        <w:tabs>
          <w:tab w:val="left" w:pos="3314"/>
        </w:tabs>
        <w:spacing w:after="0" w:line="360" w:lineRule="auto"/>
        <w:jc w:val="center"/>
        <w:rPr>
          <w:rFonts w:ascii="Times New Roman" w:eastAsia="Times New Roman" w:hAnsi="Times New Roman" w:cs="Times New Roman"/>
          <w:color w:val="002060"/>
          <w:sz w:val="24"/>
          <w:szCs w:val="24"/>
          <w:lang w:val="en-US"/>
        </w:rPr>
      </w:pPr>
    </w:p>
    <w:sectPr w:rsidR="008C59D8" w:rsidRPr="00F13A33" w:rsidSect="0003573D">
      <w:headerReference w:type="default" r:id="rId24"/>
      <w:footerReference w:type="default" r:id="rId25"/>
      <w:headerReference w:type="first" r:id="rId26"/>
      <w:footerReference w:type="first" r:id="rId27"/>
      <w:pgSz w:w="12242" w:h="24483"/>
      <w:pgMar w:top="4176" w:right="1728" w:bottom="2592" w:left="1728"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70872" w14:textId="77777777" w:rsidR="00AA01A4" w:rsidRDefault="00AA01A4" w:rsidP="00990E30">
      <w:pPr>
        <w:spacing w:after="0" w:line="240" w:lineRule="auto"/>
      </w:pPr>
      <w:r>
        <w:separator/>
      </w:r>
    </w:p>
  </w:endnote>
  <w:endnote w:type="continuationSeparator" w:id="0">
    <w:p w14:paraId="08AA120D" w14:textId="77777777" w:rsidR="00AA01A4" w:rsidRDefault="00AA01A4" w:rsidP="00990E30">
      <w:pPr>
        <w:spacing w:after="0" w:line="240" w:lineRule="auto"/>
      </w:pPr>
      <w:r>
        <w:continuationSeparator/>
      </w:r>
    </w:p>
  </w:endnote>
  <w:endnote w:id="1">
    <w:p w14:paraId="643DCF74" w14:textId="77777777" w:rsidR="00B23BB2" w:rsidRPr="00F853E7" w:rsidRDefault="00B23BB2" w:rsidP="00F853E7">
      <w:pPr>
        <w:jc w:val="both"/>
        <w:rPr>
          <w:rFonts w:ascii="Cambria" w:eastAsia="Times New Roman" w:hAnsi="Cambria" w:cs="Calibri"/>
          <w:i/>
          <w:color w:val="002060"/>
        </w:rPr>
      </w:pPr>
      <w:r w:rsidRPr="00F853E7">
        <w:rPr>
          <w:rStyle w:val="EndnoteReference"/>
          <w:rFonts w:ascii="Cambria" w:hAnsi="Cambria"/>
          <w:color w:val="002060"/>
        </w:rPr>
        <w:endnoteRef/>
      </w:r>
      <w:r w:rsidRPr="00F853E7">
        <w:rPr>
          <w:rFonts w:ascii="Cambria" w:hAnsi="Cambria"/>
          <w:color w:val="002060"/>
        </w:rPr>
        <w:t xml:space="preserve"> Psalms of Solomon 17:21-28  </w:t>
      </w:r>
      <w:r w:rsidRPr="00F853E7">
        <w:rPr>
          <w:rFonts w:ascii="Cambria" w:eastAsia="Times New Roman" w:hAnsi="Cambria" w:cs="Calibri"/>
          <w:color w:val="002060"/>
          <w:vertAlign w:val="superscript"/>
        </w:rPr>
        <w:t>21</w:t>
      </w:r>
      <w:r w:rsidRPr="00F853E7">
        <w:rPr>
          <w:rFonts w:ascii="Cambria" w:eastAsia="Times New Roman" w:hAnsi="Cambria" w:cs="Calibri"/>
          <w:color w:val="002060"/>
        </w:rPr>
        <w:t xml:space="preserve"> </w:t>
      </w:r>
      <w:r w:rsidRPr="00F853E7">
        <w:rPr>
          <w:rFonts w:ascii="Cambria" w:eastAsia="Times New Roman" w:hAnsi="Cambria" w:cs="Calibri"/>
          <w:i/>
          <w:color w:val="002060"/>
        </w:rPr>
        <w:t xml:space="preserve">Behold, O Lord, and raise up unto them their king, the son of David, at the time in which You see, O God, that he may reign over Israel, Your servant. </w:t>
      </w:r>
      <w:r w:rsidRPr="00F853E7">
        <w:rPr>
          <w:rFonts w:ascii="Cambria" w:eastAsia="Times New Roman" w:hAnsi="Cambria" w:cs="Calibri"/>
          <w:color w:val="002060"/>
          <w:vertAlign w:val="superscript"/>
        </w:rPr>
        <w:t>22</w:t>
      </w:r>
      <w:r w:rsidRPr="00F853E7">
        <w:rPr>
          <w:rFonts w:ascii="Cambria" w:eastAsia="Times New Roman" w:hAnsi="Cambria" w:cs="Calibri"/>
          <w:color w:val="002060"/>
        </w:rPr>
        <w:t xml:space="preserve"> </w:t>
      </w:r>
      <w:r w:rsidRPr="00F853E7">
        <w:rPr>
          <w:rFonts w:ascii="Cambria" w:eastAsia="Times New Roman" w:hAnsi="Cambria" w:cs="Calibri"/>
          <w:i/>
          <w:color w:val="002060"/>
        </w:rPr>
        <w:t>And gird him with strength, that he may shatter unrighteous rulers, and that he may purge Jerusalem from nations that trample (her) down to destruction.</w:t>
      </w:r>
      <w:r w:rsidRPr="00F853E7">
        <w:rPr>
          <w:rFonts w:ascii="Cambria" w:eastAsia="Times New Roman" w:hAnsi="Cambria" w:cs="Calibri"/>
          <w:color w:val="002060"/>
        </w:rPr>
        <w:t xml:space="preserve"> </w:t>
      </w:r>
      <w:r w:rsidRPr="00F853E7">
        <w:rPr>
          <w:rFonts w:ascii="Cambria" w:eastAsia="Times New Roman" w:hAnsi="Cambria" w:cs="Calibri"/>
          <w:color w:val="002060"/>
          <w:vertAlign w:val="superscript"/>
        </w:rPr>
        <w:t>23</w:t>
      </w:r>
      <w:r w:rsidRPr="00F853E7">
        <w:rPr>
          <w:rFonts w:ascii="Cambria" w:eastAsia="Times New Roman" w:hAnsi="Cambria" w:cs="Calibri"/>
          <w:color w:val="002060"/>
        </w:rPr>
        <w:t xml:space="preserve"> </w:t>
      </w:r>
      <w:r w:rsidRPr="00F853E7">
        <w:rPr>
          <w:rFonts w:ascii="Cambria" w:eastAsia="Times New Roman" w:hAnsi="Cambria" w:cs="Calibri"/>
          <w:i/>
          <w:color w:val="002060"/>
        </w:rPr>
        <w:t>Wisely, righteously he shall thrust out sinners from (the) inheritance, he shall destroy the pride of the sinner as a potter's vessel.</w:t>
      </w:r>
      <w:r w:rsidRPr="00F853E7">
        <w:rPr>
          <w:rFonts w:ascii="Cambria" w:eastAsia="Times New Roman" w:hAnsi="Cambria" w:cs="Calibri"/>
          <w:color w:val="002060"/>
        </w:rPr>
        <w:t xml:space="preserve"> </w:t>
      </w:r>
      <w:r w:rsidRPr="00F853E7">
        <w:rPr>
          <w:rFonts w:ascii="Cambria" w:eastAsia="Times New Roman" w:hAnsi="Cambria" w:cs="Calibri"/>
          <w:color w:val="002060"/>
          <w:vertAlign w:val="superscript"/>
        </w:rPr>
        <w:t>24</w:t>
      </w:r>
      <w:r w:rsidRPr="00F853E7">
        <w:rPr>
          <w:rFonts w:ascii="Cambria" w:eastAsia="Times New Roman" w:hAnsi="Cambria" w:cs="Calibri"/>
          <w:color w:val="002060"/>
        </w:rPr>
        <w:t xml:space="preserve"> </w:t>
      </w:r>
      <w:r w:rsidRPr="00F853E7">
        <w:rPr>
          <w:rFonts w:ascii="Cambria" w:eastAsia="Times New Roman" w:hAnsi="Cambria" w:cs="Calibri"/>
          <w:i/>
          <w:color w:val="002060"/>
        </w:rPr>
        <w:t xml:space="preserve">With a rod of iron he shall break in pieces all their substance; he shall destroy the godless nations with the word of his mouth. </w:t>
      </w:r>
      <w:r w:rsidRPr="00F853E7">
        <w:rPr>
          <w:rFonts w:ascii="Cambria" w:eastAsia="Times New Roman" w:hAnsi="Cambria" w:cs="Calibri"/>
          <w:color w:val="002060"/>
          <w:vertAlign w:val="superscript"/>
        </w:rPr>
        <w:t>25</w:t>
      </w:r>
      <w:r w:rsidRPr="00F853E7">
        <w:rPr>
          <w:rFonts w:ascii="Cambria" w:eastAsia="Times New Roman" w:hAnsi="Cambria" w:cs="Calibri"/>
          <w:color w:val="002060"/>
        </w:rPr>
        <w:t xml:space="preserve"> </w:t>
      </w:r>
      <w:r w:rsidRPr="00F853E7">
        <w:rPr>
          <w:rFonts w:ascii="Cambria" w:eastAsia="Times New Roman" w:hAnsi="Cambria" w:cs="Calibri"/>
          <w:i/>
          <w:color w:val="002060"/>
        </w:rPr>
        <w:t>At his rebuke nations shall flee before him, and he shall reprove sinners for the thoughts of their heart.</w:t>
      </w:r>
      <w:r w:rsidRPr="00F853E7">
        <w:rPr>
          <w:rFonts w:ascii="Cambria" w:eastAsia="Times New Roman" w:hAnsi="Cambria" w:cs="Calibri"/>
          <w:color w:val="002060"/>
        </w:rPr>
        <w:t xml:space="preserve"> </w:t>
      </w:r>
      <w:r w:rsidRPr="00F853E7">
        <w:rPr>
          <w:rFonts w:ascii="Cambria" w:eastAsia="Times New Roman" w:hAnsi="Cambria" w:cs="Calibri"/>
          <w:color w:val="002060"/>
          <w:vertAlign w:val="superscript"/>
        </w:rPr>
        <w:t>26</w:t>
      </w:r>
      <w:r w:rsidRPr="00F853E7">
        <w:rPr>
          <w:rFonts w:ascii="Cambria" w:eastAsia="Times New Roman" w:hAnsi="Cambria" w:cs="Calibri"/>
          <w:color w:val="002060"/>
        </w:rPr>
        <w:t xml:space="preserve"> </w:t>
      </w:r>
      <w:r w:rsidRPr="00F853E7">
        <w:rPr>
          <w:rFonts w:ascii="Cambria" w:eastAsia="Times New Roman" w:hAnsi="Cambria" w:cs="Calibri"/>
          <w:i/>
          <w:color w:val="002060"/>
        </w:rPr>
        <w:t xml:space="preserve">And he shall gather together a holy people, whom he shall lead in righteousness, and he shall judge the tribes of the people that has been sanctified by the Lord his God. </w:t>
      </w:r>
      <w:r w:rsidRPr="00F853E7">
        <w:rPr>
          <w:rFonts w:ascii="Cambria" w:eastAsia="Times New Roman" w:hAnsi="Cambria" w:cs="Calibri"/>
          <w:color w:val="002060"/>
          <w:vertAlign w:val="superscript"/>
        </w:rPr>
        <w:t>27</w:t>
      </w:r>
      <w:r w:rsidRPr="00F853E7">
        <w:rPr>
          <w:rFonts w:ascii="Cambria" w:eastAsia="Times New Roman" w:hAnsi="Cambria" w:cs="Calibri"/>
          <w:color w:val="002060"/>
        </w:rPr>
        <w:t xml:space="preserve"> </w:t>
      </w:r>
      <w:r w:rsidRPr="00F853E7">
        <w:rPr>
          <w:rFonts w:ascii="Cambria" w:eastAsia="Times New Roman" w:hAnsi="Cambria" w:cs="Calibri"/>
          <w:i/>
          <w:color w:val="002060"/>
        </w:rPr>
        <w:t xml:space="preserve">And he shall not suffer unrighteousness to lodge any more in their midst, nor shall there dwell with them any man who knows wickedness, for he shall know them, that they are all sons of their God. </w:t>
      </w:r>
      <w:r w:rsidRPr="00F853E7">
        <w:rPr>
          <w:rFonts w:ascii="Cambria" w:eastAsia="Times New Roman" w:hAnsi="Cambria" w:cs="Calibri"/>
          <w:color w:val="002060"/>
          <w:vertAlign w:val="superscript"/>
        </w:rPr>
        <w:t>28</w:t>
      </w:r>
      <w:r w:rsidRPr="00F853E7">
        <w:rPr>
          <w:rFonts w:ascii="Cambria" w:eastAsia="Times New Roman" w:hAnsi="Cambria" w:cs="Calibri"/>
          <w:color w:val="002060"/>
        </w:rPr>
        <w:t xml:space="preserve"> </w:t>
      </w:r>
      <w:r w:rsidRPr="00F853E7">
        <w:rPr>
          <w:rFonts w:ascii="Cambria" w:eastAsia="Times New Roman" w:hAnsi="Cambria" w:cs="Calibri"/>
          <w:i/>
          <w:color w:val="002060"/>
        </w:rPr>
        <w:t>And he shall divide them according to their tribes upon the land, and neither sojourner nor alien shall sojourn with them any more.</w:t>
      </w:r>
    </w:p>
  </w:endnote>
  <w:endnote w:id="2">
    <w:p w14:paraId="41CE516F" w14:textId="35300E99" w:rsidR="009A3DD1" w:rsidRPr="00F853E7" w:rsidRDefault="00B23BB2" w:rsidP="009A3DD1">
      <w:pPr>
        <w:pStyle w:val="EndnoteText"/>
        <w:ind w:firstLine="0"/>
        <w:jc w:val="both"/>
        <w:rPr>
          <w:rFonts w:ascii="Cambria" w:hAnsi="Cambria"/>
          <w:sz w:val="22"/>
          <w:szCs w:val="22"/>
        </w:rPr>
      </w:pPr>
      <w:r w:rsidRPr="00F853E7">
        <w:rPr>
          <w:rStyle w:val="EndnoteReference"/>
          <w:rFonts w:ascii="Cambria" w:hAnsi="Cambria"/>
          <w:b/>
          <w:bCs/>
          <w:color w:val="1F4E79" w:themeColor="accent5" w:themeShade="80"/>
          <w:sz w:val="22"/>
          <w:szCs w:val="22"/>
        </w:rPr>
        <w:endnoteRef/>
      </w:r>
      <w:hyperlink r:id="rId1" w:history="1">
        <w:r w:rsidR="009A3DD1" w:rsidRPr="00837D73">
          <w:rPr>
            <w:rStyle w:val="Hyperlink"/>
            <w:rFonts w:ascii="Cambria" w:hAnsi="Cambria"/>
            <w:sz w:val="22"/>
            <w:szCs w:val="22"/>
          </w:rPr>
          <w:t>https://www.dropbox.com/s/dbituequyi1x1ku/BEGINNING%20OF%20HM%20DAVID%20JOEL%20WEEMS%20ANCESTRY.pdf?dl=0</w:t>
        </w:r>
      </w:hyperlink>
      <w:r w:rsidR="009A3DD1">
        <w:rPr>
          <w:rFonts w:ascii="Cambria" w:hAnsi="Cambria"/>
          <w:sz w:val="22"/>
          <w:szCs w:val="22"/>
        </w:rPr>
        <w:t xml:space="preserve"> </w:t>
      </w:r>
    </w:p>
  </w:endnote>
  <w:endnote w:id="3">
    <w:p w14:paraId="14B87A30" w14:textId="77777777" w:rsidR="00B23BB2" w:rsidRPr="00F853E7" w:rsidRDefault="00B23BB2" w:rsidP="00F853E7">
      <w:pPr>
        <w:spacing w:after="0"/>
        <w:jc w:val="both"/>
        <w:rPr>
          <w:rFonts w:ascii="Cambria" w:eastAsia="Times New Roman" w:hAnsi="Cambria" w:cs="Times New Roman"/>
          <w:color w:val="002060"/>
        </w:rPr>
      </w:pPr>
      <w:r w:rsidRPr="00F853E7">
        <w:rPr>
          <w:rStyle w:val="EndnoteReference"/>
          <w:rFonts w:ascii="Cambria" w:hAnsi="Cambria"/>
          <w:color w:val="002060"/>
        </w:rPr>
        <w:endnoteRef/>
      </w:r>
      <w:r w:rsidRPr="00F853E7">
        <w:rPr>
          <w:rFonts w:ascii="Cambria" w:hAnsi="Cambria"/>
          <w:color w:val="002060"/>
        </w:rPr>
        <w:t xml:space="preserve"> Amos 9:11-12 (GNT) </w:t>
      </w:r>
      <w:r w:rsidRPr="00F853E7">
        <w:rPr>
          <w:rFonts w:ascii="Cambria" w:hAnsi="Cambria"/>
          <w:color w:val="002060"/>
          <w:vertAlign w:val="superscript"/>
        </w:rPr>
        <w:t>11</w:t>
      </w:r>
      <w:r w:rsidRPr="00F853E7">
        <w:rPr>
          <w:rStyle w:val="text"/>
          <w:rFonts w:ascii="Cambria" w:hAnsi="Cambria"/>
          <w:color w:val="002060"/>
          <w:shd w:val="clear" w:color="auto" w:fill="FFFFFF"/>
        </w:rPr>
        <w:t xml:space="preserve"> T</w:t>
      </w:r>
      <w:r w:rsidRPr="00F853E7">
        <w:rPr>
          <w:rFonts w:ascii="Cambria" w:eastAsia="Times New Roman" w:hAnsi="Cambria" w:cs="Arial"/>
          <w:i/>
          <w:color w:val="002060"/>
          <w:shd w:val="clear" w:color="auto" w:fill="FDFEFF"/>
        </w:rPr>
        <w:t>he LORD says, "A day is coming when I will restore the kingdom of David, which is like a house fallen into ruins. I will repair its walls and restore it. I will rebuild it and make it as it was long ago. </w:t>
      </w:r>
      <w:r w:rsidRPr="00F853E7">
        <w:rPr>
          <w:rStyle w:val="text"/>
          <w:rFonts w:ascii="Cambria" w:hAnsi="Cambria"/>
          <w:b/>
          <w:bCs/>
          <w:color w:val="002060"/>
          <w:shd w:val="clear" w:color="auto" w:fill="FFFFFF"/>
          <w:vertAlign w:val="superscript"/>
        </w:rPr>
        <w:t xml:space="preserve">12  </w:t>
      </w:r>
      <w:r w:rsidRPr="00F853E7">
        <w:rPr>
          <w:rFonts w:ascii="Cambria" w:eastAsia="Times New Roman" w:hAnsi="Cambria" w:cs="Arial"/>
          <w:i/>
          <w:color w:val="002060"/>
          <w:shd w:val="clear" w:color="auto" w:fill="FDFEFF"/>
        </w:rPr>
        <w:t>And so the people of Israel will conquer what is left of the land of Edom and all the nations that were once mine," says the LORD, who will cause this to happen.</w:t>
      </w:r>
      <w:r w:rsidRPr="00F853E7">
        <w:rPr>
          <w:rFonts w:ascii="Cambria" w:eastAsia="Times New Roman" w:hAnsi="Cambria" w:cs="Arial"/>
          <w:color w:val="002060"/>
          <w:shd w:val="clear" w:color="auto" w:fill="FDFEFF"/>
        </w:rPr>
        <w:t> </w:t>
      </w:r>
    </w:p>
    <w:p w14:paraId="043438F1" w14:textId="77777777" w:rsidR="00B23BB2" w:rsidRPr="00F853E7" w:rsidRDefault="00B23BB2" w:rsidP="00F853E7">
      <w:pPr>
        <w:pStyle w:val="EndnoteText"/>
        <w:jc w:val="both"/>
        <w:rPr>
          <w:rFonts w:ascii="Cambria" w:hAnsi="Cambria"/>
          <w:sz w:val="22"/>
          <w:szCs w:val="22"/>
        </w:rPr>
      </w:pPr>
    </w:p>
  </w:endnote>
  <w:endnote w:id="4">
    <w:p w14:paraId="62791D30" w14:textId="77777777" w:rsidR="00B23BB2" w:rsidRPr="00F853E7" w:rsidRDefault="00B23BB2" w:rsidP="00F853E7">
      <w:pPr>
        <w:spacing w:after="0"/>
        <w:jc w:val="both"/>
        <w:rPr>
          <w:rFonts w:ascii="Cambria" w:eastAsia="Times New Roman" w:hAnsi="Cambria"/>
          <w:i/>
          <w:iCs/>
          <w:color w:val="002060"/>
        </w:rPr>
      </w:pPr>
      <w:r w:rsidRPr="00F853E7">
        <w:rPr>
          <w:rStyle w:val="EndnoteReference"/>
          <w:rFonts w:ascii="Cambria" w:hAnsi="Cambria"/>
          <w:color w:val="002060"/>
        </w:rPr>
        <w:endnoteRef/>
      </w:r>
      <w:r w:rsidRPr="00F853E7">
        <w:rPr>
          <w:rFonts w:ascii="Cambria" w:hAnsi="Cambria"/>
          <w:color w:val="002060"/>
        </w:rPr>
        <w:t xml:space="preserve"> 2 Samuel 7:11-17  </w:t>
      </w:r>
      <w:r w:rsidRPr="00F853E7">
        <w:rPr>
          <w:rFonts w:ascii="Cambria" w:hAnsi="Cambria"/>
          <w:i/>
          <w:iCs/>
          <w:color w:val="002060"/>
          <w:vertAlign w:val="superscript"/>
        </w:rPr>
        <w:t xml:space="preserve">11 </w:t>
      </w:r>
      <w:r w:rsidRPr="00F853E7">
        <w:rPr>
          <w:rFonts w:ascii="Cambria" w:hAnsi="Cambria"/>
          <w:i/>
          <w:iCs/>
          <w:color w:val="002060"/>
        </w:rPr>
        <w:t>...</w:t>
      </w:r>
      <w:r w:rsidRPr="00F853E7">
        <w:rPr>
          <w:rStyle w:val="text"/>
          <w:rFonts w:ascii="Cambria" w:hAnsi="Cambria"/>
          <w:i/>
          <w:iCs/>
          <w:color w:val="002060"/>
          <w:shd w:val="clear" w:color="auto" w:fill="FFFFFF"/>
        </w:rPr>
        <w:t>The </w:t>
      </w:r>
      <w:r w:rsidRPr="00F853E7">
        <w:rPr>
          <w:rStyle w:val="small-caps"/>
          <w:rFonts w:ascii="Cambria" w:hAnsi="Cambria"/>
          <w:i/>
          <w:iCs/>
          <w:smallCaps/>
          <w:color w:val="002060"/>
          <w:shd w:val="clear" w:color="auto" w:fill="FFFFFF"/>
        </w:rPr>
        <w:t>Lord</w:t>
      </w:r>
      <w:r w:rsidRPr="00F853E7">
        <w:rPr>
          <w:rStyle w:val="text"/>
          <w:rFonts w:ascii="Cambria" w:hAnsi="Cambria"/>
          <w:i/>
          <w:iCs/>
          <w:color w:val="002060"/>
          <w:shd w:val="clear" w:color="auto" w:fill="FFFFFF"/>
        </w:rPr>
        <w:t> also declares to you that He will make a house (royal dynasty) for you. </w:t>
      </w:r>
      <w:r w:rsidRPr="00F853E7">
        <w:rPr>
          <w:rStyle w:val="text"/>
          <w:rFonts w:ascii="Cambria" w:hAnsi="Cambria"/>
          <w:b/>
          <w:bCs/>
          <w:i/>
          <w:iCs/>
          <w:color w:val="002060"/>
          <w:shd w:val="clear" w:color="auto" w:fill="FFFFFF"/>
          <w:vertAlign w:val="superscript"/>
        </w:rPr>
        <w:t>12 </w:t>
      </w:r>
      <w:r w:rsidRPr="00F853E7">
        <w:rPr>
          <w:rStyle w:val="text"/>
          <w:rFonts w:ascii="Cambria" w:hAnsi="Cambria"/>
          <w:i/>
          <w:iCs/>
          <w:color w:val="002060"/>
          <w:shd w:val="clear" w:color="auto" w:fill="FFFFFF"/>
        </w:rPr>
        <w:t>When your days are fulfilled, and you lie down [in death] with your fathers (ancestors), I will raise up your descendant after you, who shall be born to you, and I will establish his kingdom. </w:t>
      </w:r>
      <w:r w:rsidRPr="00F853E7">
        <w:rPr>
          <w:rStyle w:val="text"/>
          <w:rFonts w:ascii="Cambria" w:hAnsi="Cambria"/>
          <w:b/>
          <w:bCs/>
          <w:i/>
          <w:iCs/>
          <w:color w:val="002060"/>
          <w:shd w:val="clear" w:color="auto" w:fill="FFFFFF"/>
          <w:vertAlign w:val="superscript"/>
        </w:rPr>
        <w:t>13 </w:t>
      </w:r>
      <w:r w:rsidRPr="00F853E7">
        <w:rPr>
          <w:rStyle w:val="text"/>
          <w:rFonts w:ascii="Cambria" w:hAnsi="Cambria"/>
          <w:i/>
          <w:iCs/>
          <w:color w:val="002060"/>
          <w:shd w:val="clear" w:color="auto" w:fill="FFFFFF"/>
        </w:rPr>
        <w:t>He [is the one who] shall build a house for My Name and My Presence, and I will establish the throne of his kingdom forever. </w:t>
      </w:r>
      <w:r w:rsidRPr="00F853E7">
        <w:rPr>
          <w:rStyle w:val="text"/>
          <w:rFonts w:ascii="Cambria" w:hAnsi="Cambria"/>
          <w:b/>
          <w:bCs/>
          <w:i/>
          <w:iCs/>
          <w:color w:val="002060"/>
          <w:shd w:val="clear" w:color="auto" w:fill="FFFFFF"/>
          <w:vertAlign w:val="superscript"/>
        </w:rPr>
        <w:t>14 </w:t>
      </w:r>
      <w:r w:rsidRPr="00F853E7">
        <w:rPr>
          <w:rStyle w:val="text"/>
          <w:rFonts w:ascii="Cambria" w:hAnsi="Cambria"/>
          <w:i/>
          <w:iCs/>
          <w:color w:val="002060"/>
          <w:shd w:val="clear" w:color="auto" w:fill="FFFFFF"/>
        </w:rPr>
        <w:t>I will be his Father, and he shall be My son. When he commits iniquity (wrongdoing), I will discipline him with the rod of men and with the strokes of the sons of man. </w:t>
      </w:r>
      <w:r w:rsidRPr="00F853E7">
        <w:rPr>
          <w:rStyle w:val="text"/>
          <w:rFonts w:ascii="Cambria" w:hAnsi="Cambria"/>
          <w:b/>
          <w:bCs/>
          <w:i/>
          <w:iCs/>
          <w:color w:val="002060"/>
          <w:shd w:val="clear" w:color="auto" w:fill="FFFFFF"/>
          <w:vertAlign w:val="superscript"/>
        </w:rPr>
        <w:t>15 </w:t>
      </w:r>
      <w:r w:rsidRPr="00F853E7">
        <w:rPr>
          <w:rStyle w:val="text"/>
          <w:rFonts w:ascii="Cambria" w:hAnsi="Cambria"/>
          <w:i/>
          <w:iCs/>
          <w:color w:val="002060"/>
          <w:shd w:val="clear" w:color="auto" w:fill="FFFFFF"/>
        </w:rPr>
        <w:t>But My lovingkindness and mercy will not depart from him, as I took it from Saul, whom I removed from before you. </w:t>
      </w:r>
      <w:r w:rsidRPr="00F853E7">
        <w:rPr>
          <w:rStyle w:val="text"/>
          <w:rFonts w:ascii="Cambria" w:hAnsi="Cambria"/>
          <w:b/>
          <w:bCs/>
          <w:i/>
          <w:iCs/>
          <w:color w:val="002060"/>
          <w:shd w:val="clear" w:color="auto" w:fill="FFFFFF"/>
          <w:vertAlign w:val="superscript"/>
        </w:rPr>
        <w:t>16 </w:t>
      </w:r>
      <w:r w:rsidRPr="00F853E7">
        <w:rPr>
          <w:rStyle w:val="text"/>
          <w:rFonts w:ascii="Cambria" w:hAnsi="Cambria"/>
          <w:i/>
          <w:iCs/>
          <w:color w:val="002060"/>
          <w:shd w:val="clear" w:color="auto" w:fill="FFFFFF"/>
        </w:rPr>
        <w:t xml:space="preserve">Your house (royal dynasty) and your kingdom will endure forever before Me; your throne will be established forever. </w:t>
      </w:r>
      <w:r w:rsidRPr="00F853E7">
        <w:rPr>
          <w:rStyle w:val="text"/>
          <w:rFonts w:ascii="Cambria" w:hAnsi="Cambria"/>
          <w:b/>
          <w:bCs/>
          <w:i/>
          <w:iCs/>
          <w:color w:val="002060"/>
          <w:shd w:val="clear" w:color="auto" w:fill="FFFFFF"/>
          <w:vertAlign w:val="superscript"/>
        </w:rPr>
        <w:t>17 </w:t>
      </w:r>
      <w:r w:rsidRPr="00F853E7">
        <w:rPr>
          <w:rStyle w:val="text"/>
          <w:rFonts w:ascii="Cambria" w:hAnsi="Cambria"/>
          <w:i/>
          <w:iCs/>
          <w:color w:val="002060"/>
          <w:shd w:val="clear" w:color="auto" w:fill="FFFFFF"/>
        </w:rPr>
        <w:t>Nathan spoke to David in accordance with all these words and all of this vision.</w:t>
      </w:r>
    </w:p>
    <w:p w14:paraId="5B6197A6" w14:textId="77777777" w:rsidR="00B23BB2" w:rsidRPr="00F853E7" w:rsidRDefault="00B23BB2" w:rsidP="00F853E7">
      <w:pPr>
        <w:pStyle w:val="EndnoteText"/>
        <w:jc w:val="both"/>
        <w:rPr>
          <w:rFonts w:ascii="Cambria" w:hAnsi="Cambria"/>
          <w:sz w:val="22"/>
          <w:szCs w:val="2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Hebrew Scholar">
    <w:panose1 w:val="00000000000000000000"/>
    <w:charset w:val="B1"/>
    <w:family w:val="auto"/>
    <w:pitch w:val="variable"/>
    <w:sig w:usb0="80000843" w:usb1="40000002" w:usb2="00000000" w:usb3="00000000" w:csb0="00000021" w:csb1="00000000"/>
  </w:font>
  <w:font w:name="Baskerville">
    <w:panose1 w:val="02020502070401020303"/>
    <w:charset w:val="00"/>
    <w:family w:val="roman"/>
    <w:pitch w:val="variable"/>
    <w:sig w:usb0="80000067" w:usb1="02000000" w:usb2="00000000" w:usb3="00000000" w:csb0="0000019F" w:csb1="00000000"/>
  </w:font>
  <w:font w:name="Times">
    <w:panose1 w:val="00000500000000020000"/>
    <w:charset w:val="00"/>
    <w:family w:val="auto"/>
    <w:pitch w:val="variable"/>
    <w:sig w:usb0="E00002FF" w:usb1="5000205A" w:usb2="00000000" w:usb3="00000000" w:csb0="0000019F" w:csb1="00000000"/>
  </w:font>
  <w:font w:name="Apple Chancery">
    <w:altName w:val="APPLE CHANCERY"/>
    <w:panose1 w:val="03020702040506060504"/>
    <w:charset w:val="B1"/>
    <w:family w:val="script"/>
    <w:pitch w:val="variable"/>
    <w:sig w:usb0="80000867" w:usb1="00000003" w:usb2="00000000" w:usb3="00000000" w:csb0="000001F3" w:csb1="00000000"/>
  </w:font>
  <w:font w:name="BaskervillePosterPT">
    <w:altName w:val="Baskerville Old Face"/>
    <w:panose1 w:val="020B0604020202020204"/>
    <w:charset w:val="00"/>
    <w:family w:val="roman"/>
    <w:notTrueType/>
    <w:pitch w:val="default"/>
  </w:font>
  <w:font w:name="BaskervilleDisplayPT">
    <w:altName w:val="Baskerville Old Face"/>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42D8" w14:textId="77777777" w:rsidR="00820EC7" w:rsidRDefault="00441440">
    <w:pPr>
      <w:pStyle w:val="Footer"/>
    </w:pPr>
    <w:r>
      <w:rPr>
        <w:noProof/>
      </w:rPr>
      <mc:AlternateContent>
        <mc:Choice Requires="wps">
          <w:drawing>
            <wp:anchor distT="0" distB="0" distL="114300" distR="114300" simplePos="0" relativeHeight="251671552" behindDoc="0" locked="0" layoutInCell="1" allowOverlap="1" wp14:anchorId="17F83D1A" wp14:editId="294CC37F">
              <wp:simplePos x="0" y="0"/>
              <wp:positionH relativeFrom="column">
                <wp:posOffset>1087981</wp:posOffset>
              </wp:positionH>
              <wp:positionV relativeFrom="paragraph">
                <wp:posOffset>-834455</wp:posOffset>
              </wp:positionV>
              <wp:extent cx="3634105" cy="424966"/>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3634105" cy="424966"/>
                      </a:xfrm>
                      <a:prstGeom prst="rect">
                        <a:avLst/>
                      </a:prstGeom>
                      <a:solidFill>
                        <a:schemeClr val="lt1"/>
                      </a:solidFill>
                      <a:ln w="6350">
                        <a:noFill/>
                      </a:ln>
                    </wps:spPr>
                    <wps:txbx>
                      <w:txbxContent>
                        <w:p w14:paraId="18DD6EEB" w14:textId="77777777" w:rsidR="000C0C38" w:rsidRDefault="002464C0" w:rsidP="00585034">
                          <w:pPr>
                            <w:spacing w:after="0" w:line="240" w:lineRule="auto"/>
                            <w:jc w:val="center"/>
                            <w:rPr>
                              <w:rFonts w:ascii="BaskervillePosterPT" w:eastAsia="Times New Roman" w:hAnsi="BaskervillePosterPT" w:cs="Times New Roman"/>
                              <w:i/>
                              <w:iCs/>
                              <w:color w:val="CC9933"/>
                              <w:sz w:val="20"/>
                              <w:szCs w:val="20"/>
                              <w:lang w:val="en-US"/>
                            </w:rPr>
                          </w:pPr>
                          <w:r>
                            <w:rPr>
                              <w:rFonts w:ascii="BaskervillePosterPT" w:eastAsia="Times New Roman" w:hAnsi="BaskervillePosterPT" w:cs="Times New Roman"/>
                              <w:i/>
                              <w:iCs/>
                              <w:color w:val="CC9933"/>
                              <w:sz w:val="20"/>
                              <w:szCs w:val="20"/>
                              <w:lang w:val="en-US"/>
                            </w:rPr>
                            <w:t>The Kingdom of David Royal Treasury Act</w:t>
                          </w:r>
                        </w:p>
                        <w:p w14:paraId="01F4E76F" w14:textId="77777777" w:rsidR="009508C3" w:rsidRPr="00851134" w:rsidRDefault="002464C0" w:rsidP="00585034">
                          <w:pPr>
                            <w:spacing w:after="0" w:line="240" w:lineRule="auto"/>
                            <w:jc w:val="center"/>
                            <w:rPr>
                              <w:color w:val="002060"/>
                              <w:lang w:val="en-US"/>
                            </w:rPr>
                          </w:pPr>
                          <w:r>
                            <w:rPr>
                              <w:rFonts w:ascii="BaskervillePosterPT" w:eastAsia="Times New Roman" w:hAnsi="BaskervillePosterPT" w:cs="Times New Roman"/>
                              <w:i/>
                              <w:iCs/>
                              <w:color w:val="CC9933"/>
                              <w:sz w:val="20"/>
                              <w:szCs w:val="20"/>
                              <w:lang w:val="en-US"/>
                            </w:rPr>
                            <w:t xml:space="preserve">Of </w:t>
                          </w:r>
                          <w:r w:rsidR="004C3088">
                            <w:rPr>
                              <w:rFonts w:ascii="BaskervillePosterPT" w:eastAsia="Times New Roman" w:hAnsi="BaskervillePosterPT" w:cs="Times New Roman"/>
                              <w:i/>
                              <w:iCs/>
                              <w:color w:val="CC9933"/>
                              <w:sz w:val="20"/>
                              <w:szCs w:val="20"/>
                              <w:lang w:val="en-US"/>
                            </w:rPr>
                            <w:t>Thousand Twenty-One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F83D1A" id="_x0000_t202" coordsize="21600,21600" o:spt="202" path="m,l,21600r21600,l21600,xe">
              <v:stroke joinstyle="miter"/>
              <v:path gradientshapeok="t" o:connecttype="rect"/>
            </v:shapetype>
            <v:shape id="Text Box 165" o:spid="_x0000_s1034" type="#_x0000_t202" style="position:absolute;margin-left:85.65pt;margin-top:-65.7pt;width:286.15pt;height:3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" fillcolor="white [3201]" stroked="f" strokeweight=".5pt">
              <v:textbox>
                <w:txbxContent>
                  <w:p w14:paraId="18DD6EEB" w14:textId="77777777" w:rsidR="000C0C38" w:rsidRDefault="002464C0" w:rsidP="00585034">
                    <w:pPr>
                      <w:spacing w:after="0" w:line="240" w:lineRule="auto"/>
                      <w:jc w:val="center"/>
                      <w:rPr>
                        <w:rFonts w:ascii="BaskervillePosterPT" w:eastAsia="Times New Roman" w:hAnsi="BaskervillePosterPT" w:cs="Times New Roman"/>
                        <w:i/>
                        <w:iCs/>
                        <w:color w:val="CC9933"/>
                        <w:sz w:val="20"/>
                        <w:szCs w:val="20"/>
                        <w:lang w:val="en-US"/>
                      </w:rPr>
                    </w:pPr>
                    <w:r>
                      <w:rPr>
                        <w:rFonts w:ascii="BaskervillePosterPT" w:eastAsia="Times New Roman" w:hAnsi="BaskervillePosterPT" w:cs="Times New Roman"/>
                        <w:i/>
                        <w:iCs/>
                        <w:color w:val="CC9933"/>
                        <w:sz w:val="20"/>
                        <w:szCs w:val="20"/>
                        <w:lang w:val="en-US"/>
                      </w:rPr>
                      <w:t>The Kingdom of David Royal Treasury Act</w:t>
                    </w:r>
                  </w:p>
                  <w:p w14:paraId="01F4E76F" w14:textId="77777777" w:rsidR="009508C3" w:rsidRPr="00851134" w:rsidRDefault="002464C0" w:rsidP="00585034">
                    <w:pPr>
                      <w:spacing w:after="0" w:line="240" w:lineRule="auto"/>
                      <w:jc w:val="center"/>
                      <w:rPr>
                        <w:color w:val="002060"/>
                        <w:lang w:val="en-US"/>
                      </w:rPr>
                    </w:pPr>
                    <w:r>
                      <w:rPr>
                        <w:rFonts w:ascii="BaskervillePosterPT" w:eastAsia="Times New Roman" w:hAnsi="BaskervillePosterPT" w:cs="Times New Roman"/>
                        <w:i/>
                        <w:iCs/>
                        <w:color w:val="CC9933"/>
                        <w:sz w:val="20"/>
                        <w:szCs w:val="20"/>
                        <w:lang w:val="en-US"/>
                      </w:rPr>
                      <w:t xml:space="preserve">Of </w:t>
                    </w:r>
                    <w:r w:rsidR="004C3088">
                      <w:rPr>
                        <w:rFonts w:ascii="BaskervillePosterPT" w:eastAsia="Times New Roman" w:hAnsi="BaskervillePosterPT" w:cs="Times New Roman"/>
                        <w:i/>
                        <w:iCs/>
                        <w:color w:val="CC9933"/>
                        <w:sz w:val="20"/>
                        <w:szCs w:val="20"/>
                        <w:lang w:val="en-US"/>
                      </w:rPr>
                      <w:t>Thousand Twenty-One</w:t>
                    </w:r>
                  </w:p>
                </w:txbxContent>
              </v:textbox>
            </v:shape>
          </w:pict>
        </mc:Fallback>
      </mc:AlternateContent>
    </w:r>
    <w:r w:rsidR="000D3F41">
      <w:rPr>
        <w:noProof/>
      </w:rPr>
      <mc:AlternateContent>
        <mc:Choice Requires="wps">
          <w:drawing>
            <wp:anchor distT="0" distB="0" distL="114300" distR="114300" simplePos="0" relativeHeight="251672576" behindDoc="0" locked="0" layoutInCell="1" allowOverlap="1" wp14:anchorId="00F4A9B2" wp14:editId="451EBAE0">
              <wp:simplePos x="0" y="0"/>
              <wp:positionH relativeFrom="column">
                <wp:posOffset>4792523</wp:posOffset>
              </wp:positionH>
              <wp:positionV relativeFrom="paragraph">
                <wp:posOffset>-704962</wp:posOffset>
              </wp:positionV>
              <wp:extent cx="1035050" cy="292100"/>
              <wp:effectExtent l="0" t="0" r="6350" b="0"/>
              <wp:wrapNone/>
              <wp:docPr id="170" name="Text Box 170"/>
              <wp:cNvGraphicFramePr/>
              <a:graphic xmlns:a="http://schemas.openxmlformats.org/drawingml/2006/main">
                <a:graphicData uri="http://schemas.microsoft.com/office/word/2010/wordprocessingShape">
                  <wps:wsp>
                    <wps:cNvSpPr txBox="1"/>
                    <wps:spPr>
                      <a:xfrm>
                        <a:off x="0" y="0"/>
                        <a:ext cx="1035050" cy="292100"/>
                      </a:xfrm>
                      <a:prstGeom prst="rect">
                        <a:avLst/>
                      </a:prstGeom>
                      <a:solidFill>
                        <a:schemeClr val="lt1"/>
                      </a:solidFill>
                      <a:ln w="6350">
                        <a:noFill/>
                      </a:ln>
                    </wps:spPr>
                    <wps:txbx>
                      <w:txbxContent>
                        <w:p w14:paraId="026C4163" w14:textId="77777777" w:rsidR="002751B2" w:rsidRDefault="00201CB8">
                          <w:r>
                            <w:rPr>
                              <w:color w:val="002060"/>
                            </w:rPr>
                            <w:t xml:space="preserve">Page </w:t>
                          </w:r>
                          <w:ins w:id="40"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41" w:author="HRH David Joel Weems" w:date="2017-10-21T00:04:00Z">
                            <w:r w:rsidRPr="00C667FD">
                              <w:rPr>
                                <w:color w:val="002060"/>
                              </w:rPr>
                              <w:fldChar w:fldCharType="end"/>
                            </w:r>
                          </w:ins>
                          <w:r>
                            <w:rPr>
                              <w:color w:val="002060"/>
                            </w:rPr>
                            <w:t xml:space="preserve"> of </w:t>
                          </w:r>
                          <w:ins w:id="42"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43" w:author="HRH David Joel Weems" w:date="2017-10-21T00:04:00Z">
                            <w:r w:rsidRPr="00C667FD">
                              <w:rPr>
                                <w:color w:val="002060"/>
                              </w:rPr>
                              <w:fldChar w:fldCharType="end"/>
                            </w:r>
                          </w:ins>
                          <w:r w:rsidRPr="00201CB8">
                            <w:rPr>
                              <w:color w:val="002060"/>
                            </w:rPr>
                            <w:t xml:space="preserve"> </w:t>
                          </w:r>
                          <w:r>
                            <w:rPr>
                              <w:color w:val="002060"/>
                            </w:rPr>
                            <w:t xml:space="preserve">Page </w:t>
                          </w:r>
                          <w:ins w:id="44"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45" w:author="HRH David Joel Weems" w:date="2017-10-21T00:04:00Z">
                            <w:r w:rsidRPr="00C667FD">
                              <w:rPr>
                                <w:color w:val="002060"/>
                              </w:rPr>
                              <w:fldChar w:fldCharType="end"/>
                            </w:r>
                          </w:ins>
                          <w:r>
                            <w:rPr>
                              <w:color w:val="002060"/>
                            </w:rPr>
                            <w:t xml:space="preserve"> of </w:t>
                          </w:r>
                          <w:ins w:id="46"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47" w:author="HRH David Joel Weems" w:date="2017-10-21T00:04:00Z">
                            <w:r w:rsidRPr="00C667FD">
                              <w:rPr>
                                <w:color w:val="002060"/>
                              </w:rPr>
                              <w:fldChar w:fldCharType="end"/>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4A9B2" id="Text Box 170" o:spid="_x0000_s1035" type="#_x0000_t202" style="position:absolute;margin-left:377.35pt;margin-top:-55.5pt;width:81.5pt;height: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" fillcolor="white [3201]" stroked="f" strokeweight=".5pt">
              <v:textbox>
                <w:txbxContent>
                  <w:p w14:paraId="026C4163" w14:textId="77777777" w:rsidR="002751B2" w:rsidRDefault="00201CB8">
                    <w:r>
                      <w:rPr>
                        <w:color w:val="002060"/>
                      </w:rPr>
                      <w:t xml:space="preserve">Page </w:t>
                    </w:r>
                    <w:ins w:id="48"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49" w:author="HRH David Joel Weems" w:date="2017-10-21T00:04:00Z">
                      <w:r w:rsidRPr="00C667FD">
                        <w:rPr>
                          <w:color w:val="002060"/>
                        </w:rPr>
                        <w:fldChar w:fldCharType="end"/>
                      </w:r>
                    </w:ins>
                    <w:r>
                      <w:rPr>
                        <w:color w:val="002060"/>
                      </w:rPr>
                      <w:t xml:space="preserve"> of </w:t>
                    </w:r>
                    <w:ins w:id="50"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51" w:author="HRH David Joel Weems" w:date="2017-10-21T00:04:00Z">
                      <w:r w:rsidRPr="00C667FD">
                        <w:rPr>
                          <w:color w:val="002060"/>
                        </w:rPr>
                        <w:fldChar w:fldCharType="end"/>
                      </w:r>
                    </w:ins>
                    <w:r w:rsidRPr="00201CB8">
                      <w:rPr>
                        <w:color w:val="002060"/>
                      </w:rPr>
                      <w:t xml:space="preserve"> </w:t>
                    </w:r>
                    <w:r>
                      <w:rPr>
                        <w:color w:val="002060"/>
                      </w:rPr>
                      <w:t xml:space="preserve">Page </w:t>
                    </w:r>
                    <w:ins w:id="52"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53" w:author="HRH David Joel Weems" w:date="2017-10-21T00:04:00Z">
                      <w:r w:rsidRPr="00C667FD">
                        <w:rPr>
                          <w:color w:val="002060"/>
                        </w:rPr>
                        <w:fldChar w:fldCharType="end"/>
                      </w:r>
                    </w:ins>
                    <w:r>
                      <w:rPr>
                        <w:color w:val="002060"/>
                      </w:rPr>
                      <w:t xml:space="preserve"> of </w:t>
                    </w:r>
                    <w:ins w:id="54"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55" w:author="HRH David Joel Weems" w:date="2017-10-21T00:04:00Z">
                      <w:r w:rsidRPr="00C667FD">
                        <w:rPr>
                          <w:color w:val="002060"/>
                        </w:rPr>
                        <w:fldChar w:fldCharType="end"/>
                      </w:r>
                    </w:ins>
                  </w:p>
                </w:txbxContent>
              </v:textbox>
            </v:shape>
          </w:pict>
        </mc:Fallback>
      </mc:AlternateContent>
    </w:r>
    <w:r w:rsidR="00B90AB4">
      <w:rPr>
        <w:noProof/>
      </w:rPr>
      <w:drawing>
        <wp:anchor distT="0" distB="0" distL="114300" distR="114300" simplePos="0" relativeHeight="251668480" behindDoc="0" locked="0" layoutInCell="1" allowOverlap="1" wp14:anchorId="46F3F978" wp14:editId="18B64A96">
          <wp:simplePos x="0" y="0"/>
          <wp:positionH relativeFrom="column">
            <wp:posOffset>63500</wp:posOffset>
          </wp:positionH>
          <wp:positionV relativeFrom="paragraph">
            <wp:posOffset>-901065</wp:posOffset>
          </wp:positionV>
          <wp:extent cx="590550" cy="541655"/>
          <wp:effectExtent l="0" t="0" r="0" b="4445"/>
          <wp:wrapNone/>
          <wp:docPr id="131" name="Picture 1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0550" cy="54165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1258B" w14:textId="77777777" w:rsidR="00BE55B3" w:rsidRDefault="00B77C94">
    <w:pPr>
      <w:pStyle w:val="Footer"/>
    </w:pPr>
    <w:r>
      <w:rPr>
        <w:noProof/>
      </w:rPr>
      <mc:AlternateContent>
        <mc:Choice Requires="wps">
          <w:drawing>
            <wp:anchor distT="0" distB="0" distL="114300" distR="114300" simplePos="0" relativeHeight="251670528" behindDoc="0" locked="0" layoutInCell="1" allowOverlap="1" wp14:anchorId="7406E794" wp14:editId="47EEFD65">
              <wp:simplePos x="0" y="0"/>
              <wp:positionH relativeFrom="column">
                <wp:posOffset>1379855</wp:posOffset>
              </wp:positionH>
              <wp:positionV relativeFrom="paragraph">
                <wp:posOffset>-911225</wp:posOffset>
              </wp:positionV>
              <wp:extent cx="6096635" cy="649224"/>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6096635" cy="649224"/>
                      </a:xfrm>
                      <a:prstGeom prst="rect">
                        <a:avLst/>
                      </a:prstGeom>
                      <a:noFill/>
                      <a:ln>
                        <a:noFill/>
                      </a:ln>
                    </wps:spPr>
                    <wps:txbx>
                      <w:txbxContent>
                        <w:p w14:paraId="30ED31F5" w14:textId="77777777" w:rsidR="00153DCB" w:rsidRDefault="004C04E9" w:rsidP="00235024">
                          <w:pPr>
                            <w:jc w:val="center"/>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pPr>
                          <w:r>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The Ecclesiastical </w:t>
                          </w:r>
                          <w:r w:rsidR="00153DCB">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Court</w:t>
                          </w:r>
                          <w:r w:rsidR="00153DCB" w:rsidRPr="008E37BE">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 Establishment</w:t>
                          </w:r>
                          <w:r w:rsidR="00B77C94" w:rsidRPr="008E37BE">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 and Articles of </w:t>
                          </w:r>
                        </w:p>
                        <w:p w14:paraId="16A25C7F" w14:textId="77777777" w:rsidR="00235024" w:rsidRPr="00B77C94" w:rsidRDefault="00B77C94" w:rsidP="00235024">
                          <w:pPr>
                            <w:jc w:val="center"/>
                            <w:rPr>
                              <w:color w:val="0202AD"/>
                              <w:sz w:val="28"/>
                              <w:szCs w:val="28"/>
                            </w:rPr>
                          </w:pPr>
                          <w:r w:rsidRPr="008E37BE">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Creation</w:t>
                          </w:r>
                          <w:r w:rsidR="00153DCB">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 for </w:t>
                          </w:r>
                          <w:r w:rsidR="00851134">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The Kingdom of David Royal Charter</w:t>
                          </w:r>
                          <w:r w:rsidR="00235024" w:rsidRPr="00A2020D">
                            <w:rPr>
                              <w:rFonts w:ascii="BaskervilleDisplayPT" w:eastAsia="Times New Roman" w:hAnsi="BaskervilleDisplayPT" w:cs="Times New Roman"/>
                              <w:b/>
                              <w:color w:val="0202AD"/>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235024" w:rsidRPr="00B77C94">
                            <w:rPr>
                              <w:rFonts w:ascii="Times New Roman" w:eastAsia="Times New Roman" w:hAnsi="Times New Roman" w:cs="Times New Roman"/>
                              <w:b/>
                              <w:color w:val="0202AD"/>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7406E794" id="_x0000_t202" coordsize="21600,21600" o:spt="202" path="m,l,21600r21600,l21600,xe">
              <v:stroke joinstyle="miter"/>
              <v:path gradientshapeok="t" o:connecttype="rect"/>
            </v:shapetype>
            <v:shape id="Text Box 147" o:spid="_x0000_s1037" type="#_x0000_t202" style="position:absolute;margin-left:108.65pt;margin-top:-71.75pt;width:480.05pt;height:51.1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" filled="f" stroked="f">
              <v:textbox>
                <w:txbxContent>
                  <w:p w14:paraId="30ED31F5" w14:textId="77777777" w:rsidR="00153DCB" w:rsidRDefault="004C04E9" w:rsidP="00235024">
                    <w:pPr>
                      <w:jc w:val="center"/>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pPr>
                    <w:r>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The Ecclesiastical </w:t>
                    </w:r>
                    <w:r w:rsidR="00153DCB">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Court</w:t>
                    </w:r>
                    <w:r w:rsidR="00153DCB" w:rsidRPr="008E37BE">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 Establishment</w:t>
                    </w:r>
                    <w:r w:rsidR="00B77C94" w:rsidRPr="008E37BE">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 and Articles of </w:t>
                    </w:r>
                  </w:p>
                  <w:p w14:paraId="16A25C7F" w14:textId="77777777" w:rsidR="00235024" w:rsidRPr="00B77C94" w:rsidRDefault="00B77C94" w:rsidP="00235024">
                    <w:pPr>
                      <w:jc w:val="center"/>
                      <w:rPr>
                        <w:color w:val="0202AD"/>
                        <w:sz w:val="28"/>
                        <w:szCs w:val="28"/>
                      </w:rPr>
                    </w:pPr>
                    <w:r w:rsidRPr="008E37BE">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Creation</w:t>
                    </w:r>
                    <w:r w:rsidR="00153DCB">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 xml:space="preserve"> for </w:t>
                    </w:r>
                    <w:r w:rsidR="00851134">
                      <w:rPr>
                        <w:rFonts w:ascii="BaskervilleDisplayPT" w:eastAsia="Times New Roman" w:hAnsi="BaskervilleDisplayPT" w:cs="Times New Roman"/>
                        <w:b/>
                        <w:color w:val="0202AD"/>
                        <w:lang w:val="en-US"/>
                        <w14:textOutline w14:w="0" w14:cap="flat" w14:cmpd="sng" w14:algn="ctr">
                          <w14:noFill/>
                          <w14:prstDash w14:val="solid"/>
                          <w14:round/>
                        </w14:textOutline>
                        <w14:props3d w14:extrusionH="57150" w14:contourW="0" w14:prstMaterial="softEdge">
                          <w14:bevelT w14:w="25400" w14:h="38100" w14:prst="circle"/>
                        </w14:props3d>
                      </w:rPr>
                      <w:t>The Kingdom of David Royal Charter</w:t>
                    </w:r>
                    <w:r w:rsidR="00235024" w:rsidRPr="00A2020D">
                      <w:rPr>
                        <w:rFonts w:ascii="BaskervilleDisplayPT" w:eastAsia="Times New Roman" w:hAnsi="BaskervilleDisplayPT" w:cs="Times New Roman"/>
                        <w:b/>
                        <w:color w:val="0202AD"/>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235024" w:rsidRPr="00B77C94">
                      <w:rPr>
                        <w:rFonts w:ascii="Times New Roman" w:eastAsia="Times New Roman" w:hAnsi="Times New Roman" w:cs="Times New Roman"/>
                        <w:b/>
                        <w:color w:val="0202AD"/>
                        <w:sz w:val="28"/>
                        <w:szCs w:val="28"/>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v:textbox>
            </v:shape>
          </w:pict>
        </mc:Fallback>
      </mc:AlternateContent>
    </w:r>
    <w:r w:rsidR="00993FB5">
      <w:rPr>
        <w:noProof/>
      </w:rPr>
      <mc:AlternateContent>
        <mc:Choice Requires="wps">
          <w:drawing>
            <wp:anchor distT="0" distB="0" distL="114300" distR="114300" simplePos="0" relativeHeight="251661312" behindDoc="0" locked="0" layoutInCell="1" allowOverlap="1" wp14:anchorId="367BE36F" wp14:editId="49D0E7B3">
              <wp:simplePos x="0" y="0"/>
              <wp:positionH relativeFrom="column">
                <wp:posOffset>-73660</wp:posOffset>
              </wp:positionH>
              <wp:positionV relativeFrom="paragraph">
                <wp:posOffset>-918845</wp:posOffset>
              </wp:positionV>
              <wp:extent cx="6097168" cy="649224"/>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6097168" cy="649224"/>
                      </a:xfrm>
                      <a:prstGeom prst="rect">
                        <a:avLst/>
                      </a:prstGeom>
                      <a:noFill/>
                      <a:ln>
                        <a:noFill/>
                      </a:ln>
                    </wps:spPr>
                    <wps:txbx>
                      <w:txbxContent>
                        <w:p w14:paraId="75CD416F" w14:textId="77777777" w:rsidR="001B5816" w:rsidRPr="00446CBC" w:rsidRDefault="001B5816" w:rsidP="00B1294B">
                          <w:pPr>
                            <w:spacing w:before="100" w:beforeAutospacing="1" w:after="100" w:afterAutospacing="1" w:line="240" w:lineRule="auto"/>
                            <w:rPr>
                              <w:rFonts w:ascii="Times New Roman" w:eastAsia="Times New Roman" w:hAnsi="Times New Roman" w:cs="Times New Roman"/>
                              <w:sz w:val="24"/>
                              <w:szCs w:val="24"/>
                              <w:lang w:val="en-US"/>
                            </w:rPr>
                          </w:pP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DF6C61">
                            <w:rPr>
                              <w:noProof/>
                            </w:rPr>
                            <w:drawing>
                              <wp:inline distT="0" distB="0" distL="0" distR="0" wp14:anchorId="09ECFB30" wp14:editId="636D09A5">
                                <wp:extent cx="424180" cy="495935"/>
                                <wp:effectExtent l="0" t="0" r="0" b="0"/>
                                <wp:docPr id="139" name="Picture 1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text&#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424180" cy="495935"/>
                                        </a:xfrm>
                                        <a:prstGeom prst="rect">
                                          <a:avLst/>
                                        </a:prstGeom>
                                      </pic:spPr>
                                    </pic:pic>
                                  </a:graphicData>
                                </a:graphic>
                              </wp:inline>
                            </w:drawing>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446CBC" w:rsidRPr="00A2020D">
                            <w:rPr>
                              <w:rFonts w:ascii="BaskervilleDisplayPT" w:eastAsia="Times New Roman" w:hAnsi="BaskervilleDisplayPT" w:cs="Times New Roman"/>
                              <w:color w:val="C6960A"/>
                              <w:sz w:val="18"/>
                              <w:szCs w:val="18"/>
                              <w:lang w:val="en-US"/>
                            </w:rPr>
                            <w:t xml:space="preserve"> </w:t>
                          </w:r>
                          <w:r w:rsidR="00446CBC">
                            <w:rPr>
                              <w:rFonts w:ascii="Times New Roman" w:eastAsia="Times New Roman" w:hAnsi="Times New Roman" w:cs="Times New Roman"/>
                              <w:sz w:val="24"/>
                              <w:szCs w:val="24"/>
                              <w:lang w:val="en-US"/>
                            </w:rPr>
                            <w:t xml:space="preserve">                        </w:t>
                          </w:r>
                          <w:r>
                            <w:rPr>
                              <w:color w:val="002060"/>
                            </w:rPr>
                            <w:t xml:space="preserve">Page </w:t>
                          </w:r>
                          <w:ins w:id="56"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2</w:t>
                          </w:r>
                          <w:ins w:id="57" w:author="HRH David Joel Weems" w:date="2017-10-21T00:04:00Z">
                            <w:r w:rsidRPr="00C667FD">
                              <w:rPr>
                                <w:color w:val="002060"/>
                              </w:rPr>
                              <w:fldChar w:fldCharType="end"/>
                            </w:r>
                          </w:ins>
                          <w:r>
                            <w:rPr>
                              <w:color w:val="002060"/>
                            </w:rPr>
                            <w:t xml:space="preserve"> of </w:t>
                          </w:r>
                          <w:ins w:id="58"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12</w:t>
                          </w:r>
                          <w:ins w:id="59" w:author="HRH David Joel Weems" w:date="2017-10-21T00:04:00Z">
                            <w:r w:rsidRPr="00C667FD">
                              <w:rPr>
                                <w:color w:val="002060"/>
                              </w:rPr>
                              <w:fldChar w:fldCharType="end"/>
                            </w:r>
                          </w:ins>
                        </w:p>
                        <w:p w14:paraId="5E542D3E" w14:textId="77777777" w:rsidR="00993FB5" w:rsidRPr="00D31572" w:rsidRDefault="00993FB5" w:rsidP="001B5816">
                          <w:pPr>
                            <w:pStyle w:val="Header"/>
                            <w:jc w:val="both"/>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67BE36F" id="Text Box 134" o:spid="_x0000_s1038" type="#_x0000_t202" style="position:absolute;margin-left:-5.8pt;margin-top:-72.35pt;width:480.1pt;height:5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" filled="f" stroked="f">
              <v:textbox>
                <w:txbxContent>
                  <w:p w14:paraId="75CD416F" w14:textId="77777777" w:rsidR="001B5816" w:rsidRPr="00446CBC" w:rsidRDefault="001B5816" w:rsidP="00B1294B">
                    <w:pPr>
                      <w:spacing w:before="100" w:beforeAutospacing="1" w:after="100" w:afterAutospacing="1" w:line="240" w:lineRule="auto"/>
                      <w:rPr>
                        <w:rFonts w:ascii="Times New Roman" w:eastAsia="Times New Roman" w:hAnsi="Times New Roman" w:cs="Times New Roman"/>
                        <w:sz w:val="24"/>
                        <w:szCs w:val="24"/>
                        <w:lang w:val="en-US"/>
                      </w:rPr>
                    </w:pP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DF6C61">
                      <w:rPr>
                        <w:noProof/>
                      </w:rPr>
                      <w:drawing>
                        <wp:inline distT="0" distB="0" distL="0" distR="0" wp14:anchorId="09ECFB30" wp14:editId="636D09A5">
                          <wp:extent cx="424180" cy="495935"/>
                          <wp:effectExtent l="0" t="0" r="0" b="0"/>
                          <wp:docPr id="139" name="Picture 1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text&#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424180" cy="495935"/>
                                  </a:xfrm>
                                  <a:prstGeom prst="rect">
                                    <a:avLst/>
                                  </a:prstGeom>
                                </pic:spPr>
                              </pic:pic>
                            </a:graphicData>
                          </a:graphic>
                        </wp:inline>
                      </w:drawing>
                    </w:r>
                    <w:r>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B77C94">
                      <w:rPr>
                        <w:rFonts w:ascii="BaskervilleDisplayPT" w:eastAsia="Times New Roman" w:hAnsi="BaskervilleDisplayPT" w:cs="Times New Roman"/>
                        <w:color w:val="C6960A"/>
                        <w:sz w:val="28"/>
                        <w:szCs w:val="28"/>
                        <w:lang w:val="en-US"/>
                      </w:rPr>
                      <w:tab/>
                    </w:r>
                    <w:r w:rsidR="00446CBC" w:rsidRPr="00A2020D">
                      <w:rPr>
                        <w:rFonts w:ascii="BaskervilleDisplayPT" w:eastAsia="Times New Roman" w:hAnsi="BaskervilleDisplayPT" w:cs="Times New Roman"/>
                        <w:color w:val="C6960A"/>
                        <w:sz w:val="18"/>
                        <w:szCs w:val="18"/>
                        <w:lang w:val="en-US"/>
                      </w:rPr>
                      <w:t xml:space="preserve"> </w:t>
                    </w:r>
                    <w:r w:rsidR="00446CBC">
                      <w:rPr>
                        <w:rFonts w:ascii="Times New Roman" w:eastAsia="Times New Roman" w:hAnsi="Times New Roman" w:cs="Times New Roman"/>
                        <w:sz w:val="24"/>
                        <w:szCs w:val="24"/>
                        <w:lang w:val="en-US"/>
                      </w:rPr>
                      <w:t xml:space="preserve">                        </w:t>
                    </w:r>
                    <w:r>
                      <w:rPr>
                        <w:color w:val="002060"/>
                      </w:rPr>
                      <w:t xml:space="preserve">Page </w:t>
                    </w:r>
                    <w:ins w:id="60"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2</w:t>
                    </w:r>
                    <w:ins w:id="61" w:author="HRH David Joel Weems" w:date="2017-10-21T00:04:00Z">
                      <w:r w:rsidRPr="00C667FD">
                        <w:rPr>
                          <w:color w:val="002060"/>
                        </w:rPr>
                        <w:fldChar w:fldCharType="end"/>
                      </w:r>
                    </w:ins>
                    <w:r>
                      <w:rPr>
                        <w:color w:val="002060"/>
                      </w:rPr>
                      <w:t xml:space="preserve"> of </w:t>
                    </w:r>
                    <w:ins w:id="62"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12</w:t>
                    </w:r>
                    <w:ins w:id="63" w:author="HRH David Joel Weems" w:date="2017-10-21T00:04:00Z">
                      <w:r w:rsidRPr="00C667FD">
                        <w:rPr>
                          <w:color w:val="002060"/>
                        </w:rPr>
                        <w:fldChar w:fldCharType="end"/>
                      </w:r>
                    </w:ins>
                  </w:p>
                  <w:p w14:paraId="5E542D3E" w14:textId="77777777" w:rsidR="00993FB5" w:rsidRPr="00D31572" w:rsidRDefault="00993FB5" w:rsidP="001B5816">
                    <w:pPr>
                      <w:pStyle w:val="Header"/>
                      <w:jc w:val="both"/>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28C696" w14:textId="77777777" w:rsidR="00AA01A4" w:rsidRDefault="00AA01A4" w:rsidP="00990E30">
      <w:pPr>
        <w:spacing w:after="0" w:line="240" w:lineRule="auto"/>
      </w:pPr>
      <w:r>
        <w:separator/>
      </w:r>
    </w:p>
  </w:footnote>
  <w:footnote w:type="continuationSeparator" w:id="0">
    <w:p w14:paraId="26AD896D" w14:textId="77777777" w:rsidR="00AA01A4" w:rsidRDefault="00AA01A4" w:rsidP="00990E30">
      <w:pPr>
        <w:spacing w:after="0" w:line="240" w:lineRule="auto"/>
      </w:pPr>
      <w:r>
        <w:continuationSeparator/>
      </w:r>
    </w:p>
  </w:footnote>
  <w:footnote w:id="1">
    <w:p w14:paraId="6E5597B7" w14:textId="77777777" w:rsidR="005019B0" w:rsidRPr="00F853E7" w:rsidRDefault="005019B0" w:rsidP="00893DB0">
      <w:pPr>
        <w:pStyle w:val="p1"/>
        <w:spacing w:line="276" w:lineRule="auto"/>
        <w:jc w:val="both"/>
        <w:rPr>
          <w:rFonts w:ascii="Cambria" w:hAnsi="Cambria"/>
          <w:color w:val="002060"/>
          <w:sz w:val="22"/>
          <w:szCs w:val="22"/>
        </w:rPr>
      </w:pPr>
      <w:r w:rsidRPr="00114EC8">
        <w:rPr>
          <w:rStyle w:val="FootnoteReference"/>
          <w:color w:val="002060"/>
          <w:sz w:val="20"/>
          <w:szCs w:val="20"/>
        </w:rPr>
        <w:footnoteRef/>
      </w:r>
      <w:r w:rsidRPr="00114EC8">
        <w:rPr>
          <w:b/>
          <w:color w:val="002060"/>
          <w:sz w:val="20"/>
          <w:szCs w:val="20"/>
        </w:rPr>
        <w:t xml:space="preserve"> </w:t>
      </w:r>
      <w:r w:rsidRPr="00F853E7">
        <w:rPr>
          <w:rFonts w:ascii="Cambria" w:hAnsi="Cambria"/>
          <w:color w:val="002060"/>
          <w:sz w:val="22"/>
          <w:szCs w:val="22"/>
        </w:rPr>
        <w:t xml:space="preserve">Ezekiel 37:24-28   </w:t>
      </w:r>
      <w:r w:rsidRPr="00F853E7">
        <w:rPr>
          <w:rFonts w:ascii="Cambria" w:hAnsi="Cambria"/>
          <w:i/>
          <w:iCs/>
          <w:color w:val="002060"/>
          <w:sz w:val="22"/>
          <w:szCs w:val="22"/>
          <w:vertAlign w:val="superscript"/>
        </w:rPr>
        <w:t>24</w:t>
      </w:r>
      <w:r w:rsidRPr="00F853E7">
        <w:rPr>
          <w:rFonts w:ascii="Cambria" w:hAnsi="Cambria"/>
          <w:i/>
          <w:iCs/>
          <w:color w:val="002060"/>
          <w:sz w:val="22"/>
          <w:szCs w:val="22"/>
        </w:rPr>
        <w:t xml:space="preserve"> And David my servant [shall be] king over them; and they all shall have one shepherd: they shall also walk in my judgments, and observe my statutes, and do them. </w:t>
      </w:r>
      <w:r w:rsidRPr="00F853E7">
        <w:rPr>
          <w:rFonts w:ascii="Cambria" w:hAnsi="Cambria"/>
          <w:i/>
          <w:iCs/>
          <w:color w:val="002060"/>
          <w:sz w:val="22"/>
          <w:szCs w:val="22"/>
          <w:vertAlign w:val="superscript"/>
        </w:rPr>
        <w:t>25</w:t>
      </w:r>
      <w:r w:rsidRPr="00F853E7">
        <w:rPr>
          <w:rFonts w:ascii="Cambria" w:hAnsi="Cambria"/>
          <w:i/>
          <w:iCs/>
          <w:color w:val="002060"/>
          <w:sz w:val="22"/>
          <w:szCs w:val="22"/>
        </w:rPr>
        <w:t xml:space="preserve"> And they shall dwell in the land that I have given unto Jacob my servant, wherein your fathers have dwelt; and they shall dwell therein, [even] they, and their children, and their children's children for ever: and my servant David [shall be] their prince for ever. </w:t>
      </w:r>
      <w:r w:rsidRPr="00F853E7">
        <w:rPr>
          <w:rFonts w:ascii="Cambria" w:hAnsi="Cambria"/>
          <w:i/>
          <w:iCs/>
          <w:color w:val="002060"/>
          <w:sz w:val="22"/>
          <w:szCs w:val="22"/>
          <w:vertAlign w:val="superscript"/>
        </w:rPr>
        <w:t>26</w:t>
      </w:r>
      <w:r w:rsidRPr="00F853E7">
        <w:rPr>
          <w:rFonts w:ascii="Cambria" w:hAnsi="Cambria"/>
          <w:i/>
          <w:iCs/>
          <w:color w:val="002060"/>
          <w:sz w:val="22"/>
          <w:szCs w:val="22"/>
        </w:rPr>
        <w:t xml:space="preserve"> Moreover I will make a covenant of peace with them; it shall be an everlasting covenant with them: and I will place them, and multiply them, and will set my sanctuary in the midst of them for evermore. </w:t>
      </w:r>
      <w:r w:rsidRPr="00F853E7">
        <w:rPr>
          <w:rFonts w:ascii="Cambria" w:hAnsi="Cambria"/>
          <w:i/>
          <w:iCs/>
          <w:color w:val="002060"/>
          <w:sz w:val="22"/>
          <w:szCs w:val="22"/>
          <w:vertAlign w:val="superscript"/>
        </w:rPr>
        <w:t>27</w:t>
      </w:r>
      <w:r w:rsidRPr="00F853E7">
        <w:rPr>
          <w:rFonts w:ascii="Cambria" w:hAnsi="Cambria"/>
          <w:i/>
          <w:iCs/>
          <w:color w:val="002060"/>
          <w:sz w:val="22"/>
          <w:szCs w:val="22"/>
        </w:rPr>
        <w:t xml:space="preserve"> My tabernacle also shall be with them: yea, I will be their God, and they shall be my people. </w:t>
      </w:r>
      <w:r w:rsidRPr="00F853E7">
        <w:rPr>
          <w:rFonts w:ascii="Cambria" w:hAnsi="Cambria"/>
          <w:i/>
          <w:iCs/>
          <w:color w:val="002060"/>
          <w:sz w:val="22"/>
          <w:szCs w:val="22"/>
          <w:vertAlign w:val="superscript"/>
        </w:rPr>
        <w:t>28</w:t>
      </w:r>
      <w:r w:rsidRPr="00F853E7">
        <w:rPr>
          <w:rFonts w:ascii="Cambria" w:hAnsi="Cambria"/>
          <w:i/>
          <w:iCs/>
          <w:color w:val="002060"/>
          <w:sz w:val="22"/>
          <w:szCs w:val="22"/>
        </w:rPr>
        <w:t xml:space="preserve"> And the heathen shall know that I the LORD do sanctify Israel, when my sanctuary shall be in the midst of them for evermore. </w:t>
      </w:r>
      <w:r w:rsidRPr="00F853E7">
        <w:rPr>
          <w:rFonts w:ascii="Cambria" w:hAnsi="Cambria"/>
          <w:color w:val="002060"/>
          <w:sz w:val="22"/>
          <w:szCs w:val="22"/>
        </w:rPr>
        <w:t> </w:t>
      </w:r>
    </w:p>
    <w:p w14:paraId="64AA3194" w14:textId="77777777" w:rsidR="005019B0" w:rsidRPr="00F853E7" w:rsidRDefault="005019B0" w:rsidP="00893DB0">
      <w:pPr>
        <w:pStyle w:val="FootnoteText"/>
        <w:spacing w:line="276" w:lineRule="auto"/>
        <w:jc w:val="both"/>
        <w:rPr>
          <w:rFonts w:ascii="Cambria" w:hAnsi="Cambria"/>
          <w:sz w:val="22"/>
          <w:szCs w:val="22"/>
        </w:rPr>
      </w:pPr>
    </w:p>
  </w:footnote>
  <w:footnote w:id="2">
    <w:p w14:paraId="703CDC65" w14:textId="77777777" w:rsidR="005019B0" w:rsidRPr="00F853E7" w:rsidRDefault="005019B0" w:rsidP="00893DB0">
      <w:pPr>
        <w:pStyle w:val="p1"/>
        <w:spacing w:line="276" w:lineRule="auto"/>
        <w:jc w:val="both"/>
        <w:rPr>
          <w:rFonts w:ascii="Cambria" w:hAnsi="Cambria"/>
          <w:color w:val="002060"/>
          <w:sz w:val="22"/>
          <w:szCs w:val="22"/>
        </w:rPr>
      </w:pPr>
      <w:r w:rsidRPr="00F853E7">
        <w:rPr>
          <w:rStyle w:val="FootnoteReference"/>
          <w:rFonts w:ascii="Cambria" w:hAnsi="Cambria"/>
          <w:color w:val="002060"/>
          <w:sz w:val="22"/>
          <w:szCs w:val="22"/>
        </w:rPr>
        <w:footnoteRef/>
      </w:r>
      <w:r w:rsidRPr="00F853E7">
        <w:rPr>
          <w:rFonts w:ascii="Cambria" w:hAnsi="Cambria"/>
          <w:color w:val="002060"/>
          <w:sz w:val="22"/>
          <w:szCs w:val="22"/>
        </w:rPr>
        <w:t xml:space="preserve"> Jeremiah 33:17-22 </w:t>
      </w:r>
      <w:r w:rsidRPr="00F853E7">
        <w:rPr>
          <w:rFonts w:ascii="Cambria" w:hAnsi="Cambria"/>
          <w:i/>
          <w:iCs/>
          <w:color w:val="002060"/>
          <w:sz w:val="22"/>
          <w:szCs w:val="22"/>
          <w:vertAlign w:val="superscript"/>
        </w:rPr>
        <w:t>17</w:t>
      </w:r>
      <w:r w:rsidRPr="00F853E7">
        <w:rPr>
          <w:rFonts w:ascii="Cambria" w:hAnsi="Cambria"/>
          <w:i/>
          <w:iCs/>
          <w:color w:val="002060"/>
          <w:sz w:val="22"/>
          <w:szCs w:val="22"/>
        </w:rPr>
        <w:t xml:space="preserve"> For thus saith the LORD; David shall never want a man to sit upon the throne of the house of Israel; </w:t>
      </w:r>
      <w:r w:rsidRPr="00F853E7">
        <w:rPr>
          <w:rFonts w:ascii="Cambria" w:hAnsi="Cambria"/>
          <w:i/>
          <w:iCs/>
          <w:color w:val="002060"/>
          <w:sz w:val="22"/>
          <w:szCs w:val="22"/>
          <w:vertAlign w:val="superscript"/>
        </w:rPr>
        <w:t>18</w:t>
      </w:r>
      <w:r w:rsidRPr="00F853E7">
        <w:rPr>
          <w:rFonts w:ascii="Cambria" w:hAnsi="Cambria"/>
          <w:i/>
          <w:iCs/>
          <w:color w:val="002060"/>
          <w:sz w:val="22"/>
          <w:szCs w:val="22"/>
        </w:rPr>
        <w:t xml:space="preserve"> Neither shall the priests the Levites want a man before me to offer burnt offerings, and to kindle meat offerings, and to do sacrifice continually. </w:t>
      </w:r>
      <w:r w:rsidRPr="00F853E7">
        <w:rPr>
          <w:rFonts w:ascii="Cambria" w:hAnsi="Cambria"/>
          <w:i/>
          <w:iCs/>
          <w:color w:val="002060"/>
          <w:sz w:val="22"/>
          <w:szCs w:val="22"/>
          <w:vertAlign w:val="superscript"/>
        </w:rPr>
        <w:t xml:space="preserve">19 </w:t>
      </w:r>
      <w:r w:rsidRPr="00F853E7">
        <w:rPr>
          <w:rFonts w:ascii="Cambria" w:hAnsi="Cambria"/>
          <w:i/>
          <w:iCs/>
          <w:color w:val="002060"/>
          <w:sz w:val="22"/>
          <w:szCs w:val="22"/>
        </w:rPr>
        <w:t>And the word of the LORD came unto Jeremiah, saying, </w:t>
      </w:r>
      <w:r w:rsidRPr="00F853E7">
        <w:rPr>
          <w:rFonts w:ascii="Cambria" w:hAnsi="Cambria"/>
          <w:i/>
          <w:iCs/>
          <w:color w:val="002060"/>
          <w:sz w:val="22"/>
          <w:szCs w:val="22"/>
          <w:vertAlign w:val="superscript"/>
        </w:rPr>
        <w:t>20</w:t>
      </w:r>
      <w:r w:rsidRPr="00F853E7">
        <w:rPr>
          <w:rFonts w:ascii="Cambria" w:hAnsi="Cambria"/>
          <w:i/>
          <w:iCs/>
          <w:color w:val="002060"/>
          <w:sz w:val="22"/>
          <w:szCs w:val="22"/>
        </w:rPr>
        <w:t xml:space="preserve"> Thus saith the LORD; If ye can break my covenant of the day, and my covenant of the night, and that there should not be day and night in their season; </w:t>
      </w:r>
      <w:r w:rsidRPr="00F853E7">
        <w:rPr>
          <w:rFonts w:ascii="Cambria" w:hAnsi="Cambria"/>
          <w:i/>
          <w:iCs/>
          <w:color w:val="002060"/>
          <w:sz w:val="22"/>
          <w:szCs w:val="22"/>
          <w:vertAlign w:val="superscript"/>
        </w:rPr>
        <w:t>21</w:t>
      </w:r>
      <w:r w:rsidRPr="00F853E7">
        <w:rPr>
          <w:rFonts w:ascii="Cambria" w:hAnsi="Cambria"/>
          <w:i/>
          <w:iCs/>
          <w:color w:val="002060"/>
          <w:sz w:val="22"/>
          <w:szCs w:val="22"/>
        </w:rPr>
        <w:t xml:space="preserve"> Then may also my covenant be broken with David my servant, that he should not have a son to reign upon his throne; and with the Levites the priests, my ministers. </w:t>
      </w:r>
      <w:r w:rsidRPr="00F853E7">
        <w:rPr>
          <w:rFonts w:ascii="Cambria" w:hAnsi="Cambria"/>
          <w:i/>
          <w:iCs/>
          <w:color w:val="002060"/>
          <w:sz w:val="22"/>
          <w:szCs w:val="22"/>
          <w:vertAlign w:val="superscript"/>
        </w:rPr>
        <w:t>22</w:t>
      </w:r>
      <w:r w:rsidRPr="00F853E7">
        <w:rPr>
          <w:rFonts w:ascii="Cambria" w:hAnsi="Cambria"/>
          <w:i/>
          <w:iCs/>
          <w:color w:val="002060"/>
          <w:sz w:val="22"/>
          <w:szCs w:val="22"/>
        </w:rPr>
        <w:t xml:space="preserve"> As the host of heaven cannot be numbered, neither the sand of the sea measured: so, will I multiply the seed of David my servant, and the Levites that minister unto me. </w:t>
      </w:r>
      <w:r w:rsidRPr="00F853E7">
        <w:rPr>
          <w:rFonts w:ascii="Cambria" w:hAnsi="Cambria"/>
          <w:color w:val="002060"/>
          <w:sz w:val="22"/>
          <w:szCs w:val="22"/>
        </w:rPr>
        <w:t> </w:t>
      </w:r>
    </w:p>
    <w:p w14:paraId="69E00287" w14:textId="77777777" w:rsidR="005019B0" w:rsidRPr="00F853E7" w:rsidRDefault="005019B0" w:rsidP="00F853E7">
      <w:pPr>
        <w:pStyle w:val="FootnoteText"/>
        <w:jc w:val="both"/>
        <w:rPr>
          <w:rFonts w:ascii="Cambria" w:hAnsi="Cambria"/>
          <w:sz w:val="22"/>
          <w:szCs w:val="22"/>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41B27" w14:textId="77777777" w:rsidR="009F1022" w:rsidRDefault="00441440" w:rsidP="001E4C94">
    <w:r>
      <w:rPr>
        <w:noProof/>
      </w:rPr>
      <mc:AlternateContent>
        <mc:Choice Requires="wps">
          <w:drawing>
            <wp:anchor distT="0" distB="0" distL="114300" distR="114300" simplePos="0" relativeHeight="251674624" behindDoc="0" locked="0" layoutInCell="1" allowOverlap="1" wp14:anchorId="3C446EC0" wp14:editId="28599464">
              <wp:simplePos x="0" y="0"/>
              <wp:positionH relativeFrom="column">
                <wp:posOffset>577887</wp:posOffset>
              </wp:positionH>
              <wp:positionV relativeFrom="paragraph">
                <wp:posOffset>211231</wp:posOffset>
              </wp:positionV>
              <wp:extent cx="5010785" cy="896112"/>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5010785" cy="896112"/>
                      </a:xfrm>
                      <a:prstGeom prst="rect">
                        <a:avLst/>
                      </a:prstGeom>
                      <a:noFill/>
                      <a:ln>
                        <a:noFill/>
                      </a:ln>
                    </wps:spPr>
                    <wps:txbx>
                      <w:txbxContent>
                        <w:p w14:paraId="5808E4DF" w14:textId="77777777" w:rsidR="001E6FA0" w:rsidRPr="00B1705E" w:rsidRDefault="001E6FA0" w:rsidP="009508C3">
                          <w:pPr>
                            <w:pStyle w:val="Header"/>
                            <w:jc w:val="cente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B1705E">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The Kingdom of </w:t>
                          </w:r>
                          <w:r w:rsidR="002464C0">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Royal Treasury Act</w:t>
                          </w:r>
                        </w:p>
                        <w:p w14:paraId="68411660" w14:textId="77777777" w:rsidR="001E6FA0" w:rsidRPr="00B1705E" w:rsidRDefault="002464C0" w:rsidP="001E6FA0">
                          <w:pPr>
                            <w:pStyle w:val="Header"/>
                            <w:jc w:val="center"/>
                            <w:rPr>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Of Two Thousand Twenty-One Restatement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type w14:anchorId="3C446EC0" id="_x0000_t202" coordsize="21600,21600" o:spt="202" path="m,l,21600r21600,l21600,xe">
              <v:stroke joinstyle="miter"/>
              <v:path gradientshapeok="t" o:connecttype="rect"/>
            </v:shapetype>
            <v:shape id="Text Box 283" o:spid="_x0000_s1032" type="#_x0000_t202" style="position:absolute;margin-left:45.5pt;margin-top:16.65pt;width:394.55pt;height:70.55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" filled="f" stroked="f">
              <v:textbox>
                <w:txbxContent>
                  <w:p w14:paraId="5808E4DF" w14:textId="77777777" w:rsidR="001E6FA0" w:rsidRPr="00B1705E" w:rsidRDefault="001E6FA0" w:rsidP="009508C3">
                    <w:pPr>
                      <w:pStyle w:val="Header"/>
                      <w:jc w:val="cente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B1705E">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The Kingdom of </w:t>
                    </w:r>
                    <w:r w:rsidR="002464C0">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Royal Treasury Act</w:t>
                    </w:r>
                  </w:p>
                  <w:p w14:paraId="68411660" w14:textId="77777777" w:rsidR="001E6FA0" w:rsidRPr="00B1705E" w:rsidRDefault="002464C0" w:rsidP="001E6FA0">
                    <w:pPr>
                      <w:pStyle w:val="Header"/>
                      <w:jc w:val="center"/>
                      <w:rPr>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Of Two Thousand Twenty-One Restatement</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0F9E959A" wp14:editId="51DDDD2E">
              <wp:simplePos x="0" y="0"/>
              <wp:positionH relativeFrom="column">
                <wp:posOffset>2066166</wp:posOffset>
              </wp:positionH>
              <wp:positionV relativeFrom="paragraph">
                <wp:posOffset>1028477</wp:posOffset>
              </wp:positionV>
              <wp:extent cx="1408430" cy="1097280"/>
              <wp:effectExtent l="0" t="0" r="1270" b="0"/>
              <wp:wrapNone/>
              <wp:docPr id="284" name="Text Box 284"/>
              <wp:cNvGraphicFramePr/>
              <a:graphic xmlns:a="http://schemas.openxmlformats.org/drawingml/2006/main">
                <a:graphicData uri="http://schemas.microsoft.com/office/word/2010/wordprocessingShape">
                  <wps:wsp>
                    <wps:cNvSpPr txBox="1"/>
                    <wps:spPr>
                      <a:xfrm>
                        <a:off x="0" y="0"/>
                        <a:ext cx="1408430" cy="1097280"/>
                      </a:xfrm>
                      <a:prstGeom prst="rect">
                        <a:avLst/>
                      </a:prstGeom>
                      <a:solidFill>
                        <a:schemeClr val="lt1"/>
                      </a:solidFill>
                      <a:ln w="6350">
                        <a:noFill/>
                      </a:ln>
                    </wps:spPr>
                    <wps:txbx>
                      <w:txbxContent>
                        <w:p w14:paraId="55DC5BA5" w14:textId="77777777" w:rsidR="001E4C94" w:rsidRPr="00210C9C" w:rsidRDefault="001E4C94" w:rsidP="001E4C94">
                          <w:pPr>
                            <w:jc w:val="center"/>
                            <w:rPr>
                              <w:color w:val="002060"/>
                              <w:sz w:val="18"/>
                              <w:szCs w:val="18"/>
                              <w:lang w:val="en-US"/>
                            </w:rPr>
                          </w:pPr>
                          <w:r w:rsidRPr="00210C9C">
                            <w:rPr>
                              <w:color w:val="002060"/>
                              <w:sz w:val="18"/>
                              <w:szCs w:val="18"/>
                              <w:lang w:val="en-US"/>
                            </w:rPr>
                            <w:fldChar w:fldCharType="begin"/>
                          </w:r>
                          <w:r w:rsidRPr="00210C9C">
                            <w:rPr>
                              <w:color w:val="002060"/>
                              <w:sz w:val="18"/>
                              <w:szCs w:val="18"/>
                              <w:lang w:val="en-US"/>
                            </w:rPr>
                            <w:instrText xml:space="preserve"> INCLUDEPICTURE "/var/folders/9q/0fgj11h178x7ndh_d00g0cf40000gn/T/com.microsoft.Word/WebArchiveCopyPasteTempFiles/page8image2192759712" \* MERGEFORMATINET </w:instrText>
                          </w:r>
                          <w:r w:rsidRPr="00210C9C">
                            <w:rPr>
                              <w:color w:val="002060"/>
                              <w:sz w:val="18"/>
                              <w:szCs w:val="18"/>
                              <w:lang w:val="en-US"/>
                            </w:rPr>
                            <w:fldChar w:fldCharType="separate"/>
                          </w:r>
                          <w:r w:rsidRPr="00DD7BBE">
                            <w:rPr>
                              <w:noProof/>
                              <w:color w:val="002060"/>
                              <w:sz w:val="18"/>
                              <w:szCs w:val="18"/>
                              <w:lang w:val="en-US"/>
                            </w:rPr>
                            <w:drawing>
                              <wp:inline distT="0" distB="0" distL="0" distR="0" wp14:anchorId="7942E9A6" wp14:editId="170A8715">
                                <wp:extent cx="532765" cy="684530"/>
                                <wp:effectExtent l="0" t="0" r="635" b="1270"/>
                                <wp:docPr id="282" name="Picture 282" descr="page8image21927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image219275971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32765" cy="684530"/>
                                        </a:xfrm>
                                        <a:prstGeom prst="rect">
                                          <a:avLst/>
                                        </a:prstGeom>
                                        <a:noFill/>
                                        <a:ln>
                                          <a:noFill/>
                                        </a:ln>
                                      </pic:spPr>
                                    </pic:pic>
                                  </a:graphicData>
                                </a:graphic>
                              </wp:inline>
                            </w:drawing>
                          </w:r>
                          <w:r w:rsidRPr="00210C9C">
                            <w:rPr>
                              <w:color w:val="002060"/>
                              <w:sz w:val="18"/>
                              <w:szCs w:val="18"/>
                            </w:rPr>
                            <w:fldChar w:fldCharType="end"/>
                          </w:r>
                        </w:p>
                        <w:p w14:paraId="01B4B12C" w14:textId="77777777" w:rsidR="001E4C94" w:rsidRDefault="001E4C94" w:rsidP="001E4C94">
                          <w:r w:rsidRPr="00210C9C">
                            <w:rPr>
                              <w:b/>
                              <w:bCs/>
                              <w:color w:val="002060"/>
                              <w:sz w:val="18"/>
                              <w:szCs w:val="18"/>
                              <w:lang w:val="en-US"/>
                            </w:rPr>
                            <w:t>The Royal House of David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E959A" id="Text Box 284" o:spid="_x0000_s1033" type="#_x0000_t202" style="position:absolute;margin-left:162.7pt;margin-top:81pt;width:110.9pt;height:8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" fillcolor="white [3201]" stroked="f" strokeweight=".5pt">
              <v:textbox>
                <w:txbxContent>
                  <w:p w14:paraId="55DC5BA5" w14:textId="77777777" w:rsidR="001E4C94" w:rsidRPr="00210C9C" w:rsidRDefault="001E4C94" w:rsidP="001E4C94">
                    <w:pPr>
                      <w:jc w:val="center"/>
                      <w:rPr>
                        <w:color w:val="002060"/>
                        <w:sz w:val="18"/>
                        <w:szCs w:val="18"/>
                        <w:lang w:val="en-US"/>
                      </w:rPr>
                    </w:pPr>
                    <w:r w:rsidRPr="00210C9C">
                      <w:rPr>
                        <w:color w:val="002060"/>
                        <w:sz w:val="18"/>
                        <w:szCs w:val="18"/>
                        <w:lang w:val="en-US"/>
                      </w:rPr>
                      <w:fldChar w:fldCharType="begin"/>
                    </w:r>
                    <w:r w:rsidRPr="00210C9C">
                      <w:rPr>
                        <w:color w:val="002060"/>
                        <w:sz w:val="18"/>
                        <w:szCs w:val="18"/>
                        <w:lang w:val="en-US"/>
                      </w:rPr>
                      <w:instrText xml:space="preserve"> INCLUDEPICTURE "/var/folders/9q/0fgj11h178x7ndh_d00g0cf40000gn/T/com.microsoft.Word/WebArchiveCopyPasteTempFiles/page8image2192759712" \* MERGEFORMATINET </w:instrText>
                    </w:r>
                    <w:r w:rsidRPr="00210C9C">
                      <w:rPr>
                        <w:color w:val="002060"/>
                        <w:sz w:val="18"/>
                        <w:szCs w:val="18"/>
                        <w:lang w:val="en-US"/>
                      </w:rPr>
                      <w:fldChar w:fldCharType="separate"/>
                    </w:r>
                    <w:r w:rsidRPr="00DD7BBE">
                      <w:rPr>
                        <w:noProof/>
                        <w:color w:val="002060"/>
                        <w:sz w:val="18"/>
                        <w:szCs w:val="18"/>
                        <w:lang w:val="en-US"/>
                      </w:rPr>
                      <w:drawing>
                        <wp:inline distT="0" distB="0" distL="0" distR="0" wp14:anchorId="7942E9A6" wp14:editId="170A8715">
                          <wp:extent cx="532765" cy="684530"/>
                          <wp:effectExtent l="0" t="0" r="635" b="1270"/>
                          <wp:docPr id="282" name="Picture 282" descr="page8image21927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image219275971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32765" cy="684530"/>
                                  </a:xfrm>
                                  <a:prstGeom prst="rect">
                                    <a:avLst/>
                                  </a:prstGeom>
                                  <a:noFill/>
                                  <a:ln>
                                    <a:noFill/>
                                  </a:ln>
                                </pic:spPr>
                              </pic:pic>
                            </a:graphicData>
                          </a:graphic>
                        </wp:inline>
                      </w:drawing>
                    </w:r>
                    <w:r w:rsidRPr="00210C9C">
                      <w:rPr>
                        <w:color w:val="002060"/>
                        <w:sz w:val="18"/>
                        <w:szCs w:val="18"/>
                      </w:rPr>
                      <w:fldChar w:fldCharType="end"/>
                    </w:r>
                  </w:p>
                  <w:p w14:paraId="01B4B12C" w14:textId="77777777" w:rsidR="001E4C94" w:rsidRDefault="001E4C94" w:rsidP="001E4C94">
                    <w:r w:rsidRPr="00210C9C">
                      <w:rPr>
                        <w:b/>
                        <w:bCs/>
                        <w:color w:val="002060"/>
                        <w:sz w:val="18"/>
                        <w:szCs w:val="18"/>
                        <w:lang w:val="en-US"/>
                      </w:rPr>
                      <w:t>The Royal House of David</w:t>
                    </w:r>
                  </w:p>
                </w:txbxContent>
              </v:textbox>
            </v:shape>
          </w:pict>
        </mc:Fallback>
      </mc:AlternateContent>
    </w:r>
    <w:r w:rsidR="0060550A">
      <w:rPr>
        <w:noProof/>
      </w:rPr>
      <w:drawing>
        <wp:anchor distT="0" distB="0" distL="114300" distR="114300" simplePos="0" relativeHeight="251677696" behindDoc="1" locked="0" layoutInCell="0" allowOverlap="1" wp14:anchorId="477B1C4E" wp14:editId="3FA63EB5">
          <wp:simplePos x="0" y="0"/>
          <wp:positionH relativeFrom="margin">
            <wp:posOffset>-1111885</wp:posOffset>
          </wp:positionH>
          <wp:positionV relativeFrom="margin">
            <wp:posOffset>-2808605</wp:posOffset>
          </wp:positionV>
          <wp:extent cx="7772400" cy="15544800"/>
          <wp:effectExtent l="0" t="0" r="0" b="0"/>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72400" cy="15544800"/>
                  </a:xfrm>
                  <a:prstGeom prst="rect">
                    <a:avLst/>
                  </a:prstGeom>
                  <a:noFill/>
                </pic:spPr>
              </pic:pic>
            </a:graphicData>
          </a:graphic>
          <wp14:sizeRelH relativeFrom="page">
            <wp14:pctWidth>0</wp14:pctWidth>
          </wp14:sizeRelH>
          <wp14:sizeRelV relativeFrom="page">
            <wp14:pctHeight>0</wp14:pctHeight>
          </wp14:sizeRelV>
        </wp:anchor>
      </w:drawing>
    </w:r>
    <w:r w:rsidR="00AA01A4">
      <w:rPr>
        <w:noProof/>
      </w:rPr>
      <w:pict w14:anchorId="316C1A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1623220" o:spid="_x0000_s1026" type="#_x0000_t75" alt="" style="position:absolute;margin-left:-73.2pt;margin-top:-224.85pt;width:612pt;height:17in;z-index:-251658240;visibility:visible;mso-wrap-style:square;mso-wrap-edited:f;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allowincell="f">
          <v:imagedata r:id="rId3" o:title=""/>
          <o:lock v:ext="edit" rotation="t" cropping="t" verticies="t" grouping="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DC2CB" w14:textId="77777777" w:rsidR="000110C1" w:rsidRDefault="00AA01A4">
    <w:pPr>
      <w:pStyle w:val="Header"/>
    </w:pPr>
    <w:r>
      <w:rPr>
        <w:noProof/>
      </w:rPr>
      <w:pict w14:anchorId="4D0FAA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1272673" o:spid="_x0000_s1025" type="#_x0000_t75" alt="" style="position:absolute;margin-left:-86.35pt;margin-top:-431.3pt;width:612pt;height:17in;z-index:251659264;mso-wrap-edited:f;mso-width-percent:0;mso-height-percent:0;mso-position-horizontal-relative:margin;mso-position-vertical-relative:margin;mso-width-percent:0;mso-height-percent:0" o:allowincell="f">
          <v:imagedata r:id="rId1" o:title="Letterhead"/>
          <w10:wrap anchorx="margin" anchory="margin"/>
        </v:shape>
      </w:pict>
    </w:r>
    <w:sdt>
      <w:sdtPr>
        <w:id w:val="1412976088"/>
        <w:docPartObj>
          <w:docPartGallery w:val="Watermarks"/>
          <w:docPartUnique/>
        </w:docPartObj>
      </w:sdtPr>
      <w:sdtContent>
        <w:r w:rsidR="00993FB5">
          <w:rPr>
            <w:noProof/>
          </w:rPr>
          <w:t xml:space="preserve"> </w:t>
        </w:r>
      </w:sdtContent>
    </w:sdt>
    <w:r w:rsidR="001A3951">
      <w:rPr>
        <w:noProof/>
      </w:rPr>
      <mc:AlternateContent>
        <mc:Choice Requires="wps">
          <w:drawing>
            <wp:anchor distT="0" distB="0" distL="114300" distR="114300" simplePos="0" relativeHeight="251657216" behindDoc="1" locked="0" layoutInCell="1" allowOverlap="1" wp14:anchorId="4FF9082C" wp14:editId="1FBB6B0F">
              <wp:simplePos x="0" y="0"/>
              <wp:positionH relativeFrom="column">
                <wp:posOffset>22860</wp:posOffset>
              </wp:positionH>
              <wp:positionV relativeFrom="paragraph">
                <wp:posOffset>35560</wp:posOffset>
              </wp:positionV>
              <wp:extent cx="5879465" cy="4826635"/>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826635"/>
                      </a:xfrm>
                      <a:prstGeom prst="rect">
                        <a:avLst/>
                      </a:prstGeom>
                      <a:noFill/>
                      <a:ln w="6350">
                        <a:noFill/>
                      </a:ln>
                    </wps:spPr>
                    <wps:txbx>
                      <w:txbxContent>
                        <w:p w14:paraId="59A91EBB"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FF9082C" id="_x0000_t202" coordsize="21600,21600" o:spt="202" path="m,l,21600r21600,l21600,xe">
              <v:stroke joinstyle="miter"/>
              <v:path gradientshapeok="t" o:connecttype="rect"/>
            </v:shapetype>
            <v:shape id="Text Box 7" o:spid="_x0000_s1036" type="#_x0000_t202" style="position:absolute;margin-left:1.8pt;margin-top:2.8pt;width:462.95pt;height:380.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" filled="f" stroked="f" strokeweight=".5pt">
              <v:textbox>
                <w:txbxContent>
                  <w:p w14:paraId="59A91EBB" w14:textId="77777777" w:rsidR="001A3951" w:rsidRDefault="001A3951"/>
                </w:txbxContent>
              </v:textbox>
              <w10:wrap type="topAndBottom"/>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57482"/>
    <w:multiLevelType w:val="multilevel"/>
    <w:tmpl w:val="6AB8A56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 w15:restartNumberingAfterBreak="0">
    <w:nsid w:val="007E7E1B"/>
    <w:multiLevelType w:val="multilevel"/>
    <w:tmpl w:val="4FDE794C"/>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360"/>
        </w:tabs>
        <w:ind w:left="36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1DF712C"/>
    <w:multiLevelType w:val="multilevel"/>
    <w:tmpl w:val="45147458"/>
    <w:lvl w:ilvl="0">
      <w:start w:val="1"/>
      <w:numFmt w:val="decimal"/>
      <w:lvlText w:val="%1."/>
      <w:lvlJc w:val="left"/>
      <w:pPr>
        <w:tabs>
          <w:tab w:val="num" w:pos="720"/>
        </w:tabs>
        <w:ind w:left="720" w:hanging="360"/>
      </w:pPr>
    </w:lvl>
    <w:lvl w:ilvl="1">
      <w:start w:val="1"/>
      <w:numFmt w:val="upp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2A35B1"/>
    <w:multiLevelType w:val="multilevel"/>
    <w:tmpl w:val="FE3254FA"/>
    <w:lvl w:ilvl="0">
      <w:start w:val="1"/>
      <w:numFmt w:val="decimal"/>
      <w:lvlText w:val="%1)"/>
      <w:lvlJc w:val="left"/>
      <w:pPr>
        <w:tabs>
          <w:tab w:val="num" w:pos="1890"/>
        </w:tabs>
        <w:ind w:left="1890" w:hanging="360"/>
      </w:pPr>
      <w:rPr>
        <w:b w:val="0"/>
      </w:rPr>
    </w:lvl>
    <w:lvl w:ilvl="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4" w15:restartNumberingAfterBreak="0">
    <w:nsid w:val="02BA3F5E"/>
    <w:multiLevelType w:val="hybridMultilevel"/>
    <w:tmpl w:val="237CAFDE"/>
    <w:lvl w:ilvl="0" w:tplc="EB26BE5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4A00C66"/>
    <w:multiLevelType w:val="hybridMultilevel"/>
    <w:tmpl w:val="A4A85D5A"/>
    <w:lvl w:ilvl="0" w:tplc="327E56D2">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997619"/>
    <w:multiLevelType w:val="hybridMultilevel"/>
    <w:tmpl w:val="201ADE0E"/>
    <w:lvl w:ilvl="0" w:tplc="FFFFFFFF">
      <w:start w:val="1"/>
      <w:numFmt w:val="lowerRoman"/>
      <w:lvlText w:val="%1."/>
      <w:lvlJc w:val="right"/>
      <w:pPr>
        <w:ind w:left="2520" w:hanging="360"/>
      </w:p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7" w15:restartNumberingAfterBreak="0">
    <w:nsid w:val="0B3D4D62"/>
    <w:multiLevelType w:val="multilevel"/>
    <w:tmpl w:val="2ED04436"/>
    <w:lvl w:ilvl="0">
      <w:start w:val="6"/>
      <w:numFmt w:val="upperLetter"/>
      <w:lvlText w:val="%1."/>
      <w:lvlJc w:val="left"/>
      <w:pPr>
        <w:tabs>
          <w:tab w:val="num" w:pos="720"/>
        </w:tabs>
        <w:ind w:left="720" w:hanging="360"/>
      </w:pPr>
      <w:rPr>
        <w:rFonts w:hint="default"/>
      </w:rPr>
    </w:lvl>
    <w:lvl w:ilvl="1">
      <w:start w:val="5"/>
      <w:numFmt w:val="upperLetter"/>
      <w:lvlText w:val="%2."/>
      <w:lvlJc w:val="left"/>
      <w:pPr>
        <w:tabs>
          <w:tab w:val="num" w:pos="360"/>
        </w:tabs>
        <w:ind w:left="36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0CC5068D"/>
    <w:multiLevelType w:val="multilevel"/>
    <w:tmpl w:val="F07C58C6"/>
    <w:lvl w:ilvl="0">
      <w:start w:val="1"/>
      <w:numFmt w:val="upperLetter"/>
      <w:lvlText w:val="%1."/>
      <w:lvlJc w:val="left"/>
      <w:pPr>
        <w:tabs>
          <w:tab w:val="num" w:pos="360"/>
        </w:tabs>
        <w:ind w:left="360" w:hanging="360"/>
      </w:pPr>
      <w:rPr>
        <w:rFonts w:hint="default"/>
      </w:rPr>
    </w:lvl>
    <w:lvl w:ilvl="1">
      <w:start w:val="1"/>
      <w:numFmt w:val="decimal"/>
      <w:lvlText w:val="(%2)."/>
      <w:lvlJc w:val="left"/>
      <w:pPr>
        <w:tabs>
          <w:tab w:val="num" w:pos="360"/>
        </w:tabs>
        <w:ind w:left="36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0D407B62"/>
    <w:multiLevelType w:val="hybridMultilevel"/>
    <w:tmpl w:val="3EEC4D1A"/>
    <w:lvl w:ilvl="0" w:tplc="C3368524">
      <w:start w:val="1"/>
      <w:numFmt w:val="lowerLetter"/>
      <w:lvlText w:val="(%1)"/>
      <w:lvlJc w:val="left"/>
      <w:pPr>
        <w:ind w:left="183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235615"/>
    <w:multiLevelType w:val="multilevel"/>
    <w:tmpl w:val="388005E2"/>
    <w:lvl w:ilvl="0">
      <w:start w:val="4"/>
      <w:numFmt w:val="upperLetter"/>
      <w:lvlText w:val="%1."/>
      <w:lvlJc w:val="left"/>
      <w:pPr>
        <w:tabs>
          <w:tab w:val="num" w:pos="720"/>
        </w:tabs>
        <w:ind w:left="720" w:hanging="360"/>
      </w:pPr>
      <w:rPr>
        <w:rFonts w:hint="default"/>
      </w:rPr>
    </w:lvl>
    <w:lvl w:ilvl="1">
      <w:start w:val="5"/>
      <w:numFmt w:val="upperLetter"/>
      <w:lvlText w:val="%2."/>
      <w:lvlJc w:val="left"/>
      <w:pPr>
        <w:tabs>
          <w:tab w:val="num" w:pos="360"/>
        </w:tabs>
        <w:ind w:left="36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 w15:restartNumberingAfterBreak="0">
    <w:nsid w:val="13083B96"/>
    <w:multiLevelType w:val="hybridMultilevel"/>
    <w:tmpl w:val="DA2440B6"/>
    <w:lvl w:ilvl="0" w:tplc="62BC669C">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182C7868"/>
    <w:multiLevelType w:val="multilevel"/>
    <w:tmpl w:val="0404875A"/>
    <w:lvl w:ilvl="0">
      <w:start w:val="3"/>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 w15:restartNumberingAfterBreak="0">
    <w:nsid w:val="1AE158D3"/>
    <w:multiLevelType w:val="hybridMultilevel"/>
    <w:tmpl w:val="E2C0669C"/>
    <w:lvl w:ilvl="0" w:tplc="C3368524">
      <w:start w:val="1"/>
      <w:numFmt w:val="lowerLetter"/>
      <w:lvlText w:val="(%1)"/>
      <w:lvlJc w:val="left"/>
      <w:pPr>
        <w:ind w:left="4320" w:hanging="720"/>
      </w:pPr>
      <w:rPr>
        <w:rFonts w:hint="default"/>
        <w:i w:val="0"/>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4" w15:restartNumberingAfterBreak="0">
    <w:nsid w:val="1B9C6EB9"/>
    <w:multiLevelType w:val="hybridMultilevel"/>
    <w:tmpl w:val="201ADE0E"/>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15:restartNumberingAfterBreak="0">
    <w:nsid w:val="1BCD4C30"/>
    <w:multiLevelType w:val="hybridMultilevel"/>
    <w:tmpl w:val="06ECD0BC"/>
    <w:lvl w:ilvl="0" w:tplc="C3368524">
      <w:start w:val="1"/>
      <w:numFmt w:val="lowerLetter"/>
      <w:lvlText w:val="(%1)"/>
      <w:lvlJc w:val="left"/>
      <w:pPr>
        <w:ind w:left="183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4F4C49"/>
    <w:multiLevelType w:val="multilevel"/>
    <w:tmpl w:val="483811CC"/>
    <w:lvl w:ilvl="0">
      <w:start w:val="1"/>
      <w:numFmt w:val="upperLetter"/>
      <w:lvlText w:val="%1."/>
      <w:lvlJc w:val="left"/>
      <w:pPr>
        <w:tabs>
          <w:tab w:val="num" w:pos="1710"/>
        </w:tabs>
        <w:ind w:left="1710" w:hanging="360"/>
      </w:pPr>
    </w:lvl>
    <w:lvl w:ilvl="1">
      <w:start w:val="1"/>
      <w:numFmt w:val="decimal"/>
      <w:lvlText w:val="(%2)."/>
      <w:lvlJc w:val="left"/>
      <w:pPr>
        <w:tabs>
          <w:tab w:val="num" w:pos="1710"/>
        </w:tabs>
        <w:ind w:left="1710" w:hanging="360"/>
      </w:pPr>
      <w:rPr>
        <w:rFonts w:hint="default"/>
      </w:rPr>
    </w:lvl>
    <w:lvl w:ilvl="2">
      <w:start w:val="1"/>
      <w:numFmt w:val="lowerLetter"/>
      <w:lvlText w:val="(%3)"/>
      <w:lvlJc w:val="left"/>
      <w:pPr>
        <w:tabs>
          <w:tab w:val="num" w:pos="3150"/>
        </w:tabs>
        <w:ind w:left="3150" w:hanging="360"/>
      </w:pPr>
      <w:rPr>
        <w:rFonts w:hint="default"/>
      </w:rPr>
    </w:lvl>
    <w:lvl w:ilvl="3" w:tentative="1">
      <w:start w:val="1"/>
      <w:numFmt w:val="decimal"/>
      <w:lvlText w:val="%4."/>
      <w:lvlJc w:val="left"/>
      <w:pPr>
        <w:tabs>
          <w:tab w:val="num" w:pos="3870"/>
        </w:tabs>
        <w:ind w:left="3870" w:hanging="360"/>
      </w:pPr>
    </w:lvl>
    <w:lvl w:ilvl="4" w:tentative="1">
      <w:start w:val="1"/>
      <w:numFmt w:val="decimal"/>
      <w:lvlText w:val="%5."/>
      <w:lvlJc w:val="left"/>
      <w:pPr>
        <w:tabs>
          <w:tab w:val="num" w:pos="4590"/>
        </w:tabs>
        <w:ind w:left="4590" w:hanging="360"/>
      </w:pPr>
    </w:lvl>
    <w:lvl w:ilvl="5" w:tentative="1">
      <w:start w:val="1"/>
      <w:numFmt w:val="decimal"/>
      <w:lvlText w:val="%6."/>
      <w:lvlJc w:val="left"/>
      <w:pPr>
        <w:tabs>
          <w:tab w:val="num" w:pos="5310"/>
        </w:tabs>
        <w:ind w:left="5310" w:hanging="360"/>
      </w:pPr>
    </w:lvl>
    <w:lvl w:ilvl="6" w:tentative="1">
      <w:start w:val="1"/>
      <w:numFmt w:val="decimal"/>
      <w:lvlText w:val="%7."/>
      <w:lvlJc w:val="left"/>
      <w:pPr>
        <w:tabs>
          <w:tab w:val="num" w:pos="6030"/>
        </w:tabs>
        <w:ind w:left="6030" w:hanging="360"/>
      </w:pPr>
    </w:lvl>
    <w:lvl w:ilvl="7" w:tentative="1">
      <w:start w:val="1"/>
      <w:numFmt w:val="decimal"/>
      <w:lvlText w:val="%8."/>
      <w:lvlJc w:val="left"/>
      <w:pPr>
        <w:tabs>
          <w:tab w:val="num" w:pos="6750"/>
        </w:tabs>
        <w:ind w:left="6750" w:hanging="360"/>
      </w:pPr>
    </w:lvl>
    <w:lvl w:ilvl="8" w:tentative="1">
      <w:start w:val="1"/>
      <w:numFmt w:val="decimal"/>
      <w:lvlText w:val="%9."/>
      <w:lvlJc w:val="left"/>
      <w:pPr>
        <w:tabs>
          <w:tab w:val="num" w:pos="7470"/>
        </w:tabs>
        <w:ind w:left="7470" w:hanging="360"/>
      </w:pPr>
    </w:lvl>
  </w:abstractNum>
  <w:abstractNum w:abstractNumId="17" w15:restartNumberingAfterBreak="0">
    <w:nsid w:val="1C8B39BC"/>
    <w:multiLevelType w:val="multilevel"/>
    <w:tmpl w:val="C000660C"/>
    <w:lvl w:ilvl="0">
      <w:start w:val="1"/>
      <w:numFmt w:val="decimal"/>
      <w:lvlText w:val="(%1)."/>
      <w:lvlJc w:val="left"/>
      <w:pPr>
        <w:tabs>
          <w:tab w:val="num" w:pos="720"/>
        </w:tabs>
        <w:ind w:left="720" w:hanging="360"/>
      </w:pPr>
      <w:rPr>
        <w:rFonts w:hint="default"/>
      </w:rPr>
    </w:lvl>
    <w:lvl w:ilvl="1">
      <w:start w:val="4"/>
      <w:numFmt w:val="upp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 w15:restartNumberingAfterBreak="0">
    <w:nsid w:val="1F5B2F0E"/>
    <w:multiLevelType w:val="hybridMultilevel"/>
    <w:tmpl w:val="E3D0541E"/>
    <w:lvl w:ilvl="0" w:tplc="2CB8D96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22764AEC"/>
    <w:multiLevelType w:val="multilevel"/>
    <w:tmpl w:val="4398AB1E"/>
    <w:lvl w:ilvl="0">
      <w:start w:val="2"/>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15:restartNumberingAfterBreak="0">
    <w:nsid w:val="23703BD2"/>
    <w:multiLevelType w:val="hybridMultilevel"/>
    <w:tmpl w:val="937456C2"/>
    <w:lvl w:ilvl="0" w:tplc="2E0E3F82">
      <w:start w:val="1"/>
      <w:numFmt w:val="decimal"/>
      <w:lvlText w:val="(%1)."/>
      <w:lvlJc w:val="left"/>
      <w:pPr>
        <w:ind w:left="183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4423942"/>
    <w:multiLevelType w:val="multilevel"/>
    <w:tmpl w:val="976A4F14"/>
    <w:lvl w:ilvl="0">
      <w:start w:val="4"/>
      <w:numFmt w:val="upperLetter"/>
      <w:lvlText w:val="%1."/>
      <w:lvlJc w:val="left"/>
      <w:pPr>
        <w:tabs>
          <w:tab w:val="num" w:pos="720"/>
        </w:tabs>
        <w:ind w:left="720" w:hanging="36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 w15:restartNumberingAfterBreak="0">
    <w:nsid w:val="2A857928"/>
    <w:multiLevelType w:val="multilevel"/>
    <w:tmpl w:val="73D084E0"/>
    <w:lvl w:ilvl="0">
      <w:start w:val="1"/>
      <w:numFmt w:val="lowerRoman"/>
      <w:lvlText w:val="%1"/>
      <w:lvlJc w:val="left"/>
      <w:pPr>
        <w:tabs>
          <w:tab w:val="num" w:pos="720"/>
        </w:tabs>
        <w:ind w:left="720" w:hanging="360"/>
      </w:pPr>
      <w:rPr>
        <w:rFonts w:hint="default"/>
      </w:rPr>
    </w:lvl>
    <w:lvl w:ilvl="1">
      <w:start w:val="1"/>
      <w:numFmt w:val="upperLetter"/>
      <w:lvlText w:val="%2."/>
      <w:lvlJc w:val="left"/>
      <w:pPr>
        <w:ind w:left="1530" w:hanging="360"/>
      </w:pPr>
      <w:rPr>
        <w:rFonts w:hint="default"/>
        <w:b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B98286F"/>
    <w:multiLevelType w:val="multilevel"/>
    <w:tmpl w:val="D916AEF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360"/>
        </w:tabs>
        <w:ind w:left="36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4" w15:restartNumberingAfterBreak="0">
    <w:nsid w:val="2E041CAF"/>
    <w:multiLevelType w:val="hybridMultilevel"/>
    <w:tmpl w:val="BAEA1860"/>
    <w:lvl w:ilvl="0" w:tplc="C3368524">
      <w:start w:val="1"/>
      <w:numFmt w:val="lowerLetter"/>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2E1470BA"/>
    <w:multiLevelType w:val="multilevel"/>
    <w:tmpl w:val="BCD01462"/>
    <w:lvl w:ilvl="0">
      <w:start w:val="1"/>
      <w:numFmt w:val="upperLetter"/>
      <w:lvlText w:val="%1."/>
      <w:lvlJc w:val="left"/>
      <w:pPr>
        <w:tabs>
          <w:tab w:val="num" w:pos="720"/>
        </w:tabs>
        <w:ind w:left="720" w:hanging="360"/>
      </w:pPr>
      <w:rPr>
        <w:rFonts w:hint="default"/>
      </w:rPr>
    </w:lvl>
    <w:lvl w:ilvl="1">
      <w:start w:val="12"/>
      <w:numFmt w:val="upperLetter"/>
      <w:lvlText w:val="%2."/>
      <w:lvlJc w:val="left"/>
      <w:pPr>
        <w:tabs>
          <w:tab w:val="num" w:pos="1890"/>
        </w:tabs>
        <w:ind w:left="1890" w:hanging="360"/>
      </w:pPr>
      <w:rPr>
        <w:rFonts w:hint="default"/>
      </w:rPr>
    </w:lvl>
    <w:lvl w:ilvl="2">
      <w:start w:val="1"/>
      <w:numFmt w:val="upperLetter"/>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2E216631"/>
    <w:multiLevelType w:val="hybridMultilevel"/>
    <w:tmpl w:val="4EE894FC"/>
    <w:lvl w:ilvl="0" w:tplc="356021BA">
      <w:start w:val="5"/>
      <w:numFmt w:val="lowerLetter"/>
      <w:lvlText w:val="(%1)"/>
      <w:lvlJc w:val="left"/>
      <w:pPr>
        <w:ind w:left="189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19D7F6B"/>
    <w:multiLevelType w:val="multilevel"/>
    <w:tmpl w:val="256CE6C6"/>
    <w:lvl w:ilvl="0">
      <w:start w:val="6"/>
      <w:numFmt w:val="upperLetter"/>
      <w:lvlText w:val="%1."/>
      <w:lvlJc w:val="left"/>
      <w:pPr>
        <w:tabs>
          <w:tab w:val="num" w:pos="720"/>
        </w:tabs>
        <w:ind w:left="720" w:hanging="360"/>
      </w:pPr>
      <w:rPr>
        <w:rFonts w:hint="default"/>
      </w:rPr>
    </w:lvl>
    <w:lvl w:ilvl="1">
      <w:start w:val="1"/>
      <w:numFmt w:val="upperLetter"/>
      <w:lvlText w:val="%2."/>
      <w:lvlJc w:val="left"/>
      <w:pPr>
        <w:tabs>
          <w:tab w:val="num" w:pos="1440"/>
        </w:tabs>
        <w:ind w:left="1440" w:hanging="360"/>
      </w:pPr>
      <w:rPr>
        <w:rFonts w:hint="default"/>
      </w:rPr>
    </w:lvl>
    <w:lvl w:ilvl="2">
      <w:start w:val="1"/>
      <w:numFmt w:val="decimal"/>
      <w:lvlText w:val="%3."/>
      <w:lvlJc w:val="center"/>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15:restartNumberingAfterBreak="0">
    <w:nsid w:val="32970EA1"/>
    <w:multiLevelType w:val="multilevel"/>
    <w:tmpl w:val="64FA2168"/>
    <w:lvl w:ilvl="0">
      <w:start w:val="1"/>
      <w:numFmt w:val="lowerLetter"/>
      <w:lvlText w:val="(%1)"/>
      <w:lvlJc w:val="left"/>
      <w:pPr>
        <w:tabs>
          <w:tab w:val="num" w:pos="720"/>
        </w:tabs>
        <w:ind w:left="720" w:hanging="360"/>
      </w:pPr>
      <w:rPr>
        <w:rFonts w:hint="default"/>
      </w:rPr>
    </w:lvl>
    <w:lvl w:ilvl="1">
      <w:start w:val="10"/>
      <w:numFmt w:val="upperLetter"/>
      <w:lvlText w:val="%2."/>
      <w:lvlJc w:val="left"/>
      <w:pPr>
        <w:tabs>
          <w:tab w:val="num" w:pos="1440"/>
        </w:tabs>
        <w:ind w:left="1440" w:hanging="360"/>
      </w:pPr>
      <w:rPr>
        <w:rFonts w:hint="default"/>
      </w:rPr>
    </w:lvl>
    <w:lvl w:ilvl="2">
      <w:start w:val="3"/>
      <w:numFmt w:val="lowerLetter"/>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 w15:restartNumberingAfterBreak="0">
    <w:nsid w:val="331D1AA6"/>
    <w:multiLevelType w:val="hybridMultilevel"/>
    <w:tmpl w:val="075CA3E2"/>
    <w:lvl w:ilvl="0" w:tplc="C060B49C">
      <w:start w:val="1"/>
      <w:numFmt w:val="lowerRoman"/>
      <w:lvlText w:val="%1."/>
      <w:lvlJc w:val="right"/>
      <w:pPr>
        <w:ind w:left="1260" w:hanging="18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39274796"/>
    <w:multiLevelType w:val="hybridMultilevel"/>
    <w:tmpl w:val="71680284"/>
    <w:lvl w:ilvl="0" w:tplc="C3368524">
      <w:start w:val="1"/>
      <w:numFmt w:val="lowerLetter"/>
      <w:lvlText w:val="(%1)"/>
      <w:lvlJc w:val="left"/>
      <w:pPr>
        <w:ind w:left="1140" w:hanging="4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9E70D1D"/>
    <w:multiLevelType w:val="hybridMultilevel"/>
    <w:tmpl w:val="F0300B76"/>
    <w:lvl w:ilvl="0" w:tplc="C3368524">
      <w:start w:val="1"/>
      <w:numFmt w:val="lowerLetter"/>
      <w:lvlText w:val="(%1)"/>
      <w:lvlJc w:val="left"/>
      <w:pPr>
        <w:ind w:left="1875" w:hanging="435"/>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3ABC10D0"/>
    <w:multiLevelType w:val="multilevel"/>
    <w:tmpl w:val="61B00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C5E289A"/>
    <w:multiLevelType w:val="multilevel"/>
    <w:tmpl w:val="078CC82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360"/>
        </w:tabs>
        <w:ind w:left="360" w:hanging="360"/>
      </w:p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 w15:restartNumberingAfterBreak="0">
    <w:nsid w:val="3D6C1BF3"/>
    <w:multiLevelType w:val="hybridMultilevel"/>
    <w:tmpl w:val="3A3A0CAA"/>
    <w:lvl w:ilvl="0" w:tplc="A8148E0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3DBE5395"/>
    <w:multiLevelType w:val="hybridMultilevel"/>
    <w:tmpl w:val="0ED4485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2"/>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E5040AF"/>
    <w:multiLevelType w:val="multilevel"/>
    <w:tmpl w:val="64A80696"/>
    <w:lvl w:ilvl="0">
      <w:start w:val="1"/>
      <w:numFmt w:val="decimal"/>
      <w:lvlText w:val="(%1)."/>
      <w:lvlJc w:val="left"/>
      <w:pPr>
        <w:tabs>
          <w:tab w:val="num" w:pos="720"/>
        </w:tabs>
        <w:ind w:left="720" w:hanging="360"/>
      </w:pPr>
      <w:rPr>
        <w:rFonts w:hint="default"/>
      </w:rPr>
    </w:lvl>
    <w:lvl w:ilvl="1">
      <w:start w:val="1"/>
      <w:numFmt w:val="upp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F6F5883"/>
    <w:multiLevelType w:val="multilevel"/>
    <w:tmpl w:val="91D63B7E"/>
    <w:lvl w:ilvl="0">
      <w:start w:val="1"/>
      <w:numFmt w:val="upperLetter"/>
      <w:lvlText w:val="%1."/>
      <w:lvlJc w:val="left"/>
      <w:pPr>
        <w:tabs>
          <w:tab w:val="num" w:pos="720"/>
        </w:tabs>
        <w:ind w:left="720" w:hanging="360"/>
      </w:pPr>
      <w:rPr>
        <w:rFonts w:hint="default"/>
      </w:rPr>
    </w:lvl>
    <w:lvl w:ilvl="1">
      <w:start w:val="8"/>
      <w:numFmt w:val="upperLetter"/>
      <w:lvlText w:val="%2."/>
      <w:lvlJc w:val="left"/>
      <w:pPr>
        <w:ind w:left="1371" w:hanging="291"/>
      </w:pPr>
      <w:rPr>
        <w:rFonts w:ascii="Arial" w:eastAsia="Arial" w:hAnsi="Arial" w:cs="Arial" w:hint="default"/>
        <w:b/>
        <w:bCs/>
        <w:w w:val="99"/>
        <w:sz w:val="20"/>
        <w:szCs w:val="20"/>
      </w:rPr>
    </w:lvl>
    <w:lvl w:ilvl="2">
      <w:start w:val="1"/>
      <w:numFmt w:val="decimal"/>
      <w:lvlText w:val="%3."/>
      <w:lvlJc w:val="left"/>
      <w:pPr>
        <w:tabs>
          <w:tab w:val="num" w:pos="2160"/>
        </w:tabs>
        <w:ind w:left="2160" w:hanging="360"/>
      </w:pPr>
      <w:rPr>
        <w:rFonts w:asciiTheme="minorHAnsi" w:eastAsia="Times New Roman" w:hAnsiTheme="minorHAnsi" w:cs="Times New Roman"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8" w15:restartNumberingAfterBreak="0">
    <w:nsid w:val="40A07894"/>
    <w:multiLevelType w:val="multilevel"/>
    <w:tmpl w:val="4E46313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upperRoman"/>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2C94E30"/>
    <w:multiLevelType w:val="multilevel"/>
    <w:tmpl w:val="B874BA1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360"/>
        </w:tabs>
        <w:ind w:left="36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320755D"/>
    <w:multiLevelType w:val="multilevel"/>
    <w:tmpl w:val="E7DC672A"/>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37654FA"/>
    <w:multiLevelType w:val="multilevel"/>
    <w:tmpl w:val="66F4003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360"/>
        </w:tabs>
        <w:ind w:left="36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42" w15:restartNumberingAfterBreak="0">
    <w:nsid w:val="439D216F"/>
    <w:multiLevelType w:val="hybridMultilevel"/>
    <w:tmpl w:val="81E82A4C"/>
    <w:lvl w:ilvl="0" w:tplc="1CA2DBE4">
      <w:start w:val="2"/>
      <w:numFmt w:val="upperLetter"/>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44A0B64"/>
    <w:multiLevelType w:val="multilevel"/>
    <w:tmpl w:val="184C7CB4"/>
    <w:lvl w:ilvl="0">
      <w:start w:val="3"/>
      <w:numFmt w:val="upperLetter"/>
      <w:lvlText w:val="%1."/>
      <w:lvlJc w:val="left"/>
      <w:pPr>
        <w:tabs>
          <w:tab w:val="num" w:pos="720"/>
        </w:tabs>
        <w:ind w:left="720" w:hanging="360"/>
      </w:pPr>
      <w:rPr>
        <w:rFonts w:hint="default"/>
      </w:rPr>
    </w:lvl>
    <w:lvl w:ilvl="1">
      <w:start w:val="12"/>
      <w:numFmt w:val="upperLetter"/>
      <w:lvlText w:val="%2."/>
      <w:lvlJc w:val="left"/>
      <w:pPr>
        <w:tabs>
          <w:tab w:val="num" w:pos="1890"/>
        </w:tabs>
        <w:ind w:left="1890" w:hanging="360"/>
      </w:pPr>
      <w:rPr>
        <w:rFonts w:hint="default"/>
      </w:rPr>
    </w:lvl>
    <w:lvl w:ilvl="2">
      <w:start w:val="1"/>
      <w:numFmt w:val="upperLetter"/>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 w15:restartNumberingAfterBreak="0">
    <w:nsid w:val="44843315"/>
    <w:multiLevelType w:val="multilevel"/>
    <w:tmpl w:val="E48096E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360"/>
        </w:tabs>
        <w:ind w:left="360" w:hanging="360"/>
      </w:pPr>
      <w:rPr>
        <w:rFonts w:hint="default"/>
      </w:rPr>
    </w:lvl>
    <w:lvl w:ilvl="2">
      <w:start w:val="1"/>
      <w:numFmt w:val="upperLetter"/>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45" w15:restartNumberingAfterBreak="0">
    <w:nsid w:val="44EE2E6B"/>
    <w:multiLevelType w:val="hybridMultilevel"/>
    <w:tmpl w:val="77461330"/>
    <w:lvl w:ilvl="0" w:tplc="E9C6E0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7C63630"/>
    <w:multiLevelType w:val="multilevel"/>
    <w:tmpl w:val="4BF8B966"/>
    <w:lvl w:ilvl="0">
      <w:start w:val="1"/>
      <w:numFmt w:val="upp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B84445B"/>
    <w:multiLevelType w:val="multilevel"/>
    <w:tmpl w:val="8C7C051C"/>
    <w:lvl w:ilvl="0">
      <w:start w:val="1"/>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C9B2E9F"/>
    <w:multiLevelType w:val="hybridMultilevel"/>
    <w:tmpl w:val="F0BACC80"/>
    <w:lvl w:ilvl="0" w:tplc="C3368524">
      <w:start w:val="1"/>
      <w:numFmt w:val="lowerLetter"/>
      <w:lvlText w:val="(%1)"/>
      <w:lvlJc w:val="left"/>
      <w:pPr>
        <w:ind w:left="1815" w:hanging="375"/>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 w15:restartNumberingAfterBreak="0">
    <w:nsid w:val="4CEA648F"/>
    <w:multiLevelType w:val="multilevel"/>
    <w:tmpl w:val="0B366750"/>
    <w:lvl w:ilvl="0">
      <w:start w:val="1"/>
      <w:numFmt w:val="upperLetter"/>
      <w:lvlText w:val="%1."/>
      <w:lvlJc w:val="left"/>
      <w:pPr>
        <w:tabs>
          <w:tab w:val="num" w:pos="360"/>
        </w:tabs>
        <w:ind w:left="360" w:hanging="360"/>
      </w:pPr>
      <w:rPr>
        <w:rFonts w:hint="default"/>
      </w:rPr>
    </w:lvl>
    <w:lvl w:ilvl="1">
      <w:start w:val="1"/>
      <w:numFmt w:val="decimal"/>
      <w:lvlText w:val="(%2)."/>
      <w:lvlJc w:val="left"/>
      <w:pPr>
        <w:tabs>
          <w:tab w:val="num" w:pos="360"/>
        </w:tabs>
        <w:ind w:left="36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0" w15:restartNumberingAfterBreak="0">
    <w:nsid w:val="4D6B52AD"/>
    <w:multiLevelType w:val="multilevel"/>
    <w:tmpl w:val="65E6C378"/>
    <w:lvl w:ilvl="0">
      <w:start w:val="1"/>
      <w:numFmt w:val="upperLetter"/>
      <w:lvlText w:val="%1."/>
      <w:lvlJc w:val="left"/>
      <w:pPr>
        <w:tabs>
          <w:tab w:val="num" w:pos="360"/>
        </w:tabs>
        <w:ind w:left="360" w:hanging="360"/>
      </w:pPr>
      <w:rPr>
        <w:rFonts w:hint="default"/>
      </w:rPr>
    </w:lvl>
    <w:lvl w:ilvl="1">
      <w:start w:val="1"/>
      <w:numFmt w:val="decimal"/>
      <w:lvlText w:val="(%2)."/>
      <w:lvlJc w:val="left"/>
      <w:pPr>
        <w:tabs>
          <w:tab w:val="num" w:pos="360"/>
        </w:tabs>
        <w:ind w:left="360" w:hanging="360"/>
      </w:pPr>
      <w:rPr>
        <w:rFonts w:hint="default"/>
      </w:rPr>
    </w:lvl>
    <w:lvl w:ilvl="2">
      <w:start w:val="1"/>
      <w:numFmt w:val="lowerLetter"/>
      <w:lvlText w:val="(%3)"/>
      <w:lvlJc w:val="left"/>
      <w:pPr>
        <w:tabs>
          <w:tab w:val="num" w:pos="1800"/>
        </w:tabs>
        <w:ind w:left="1800" w:hanging="360"/>
      </w:pPr>
      <w:rPr>
        <w:rFonts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1" w15:restartNumberingAfterBreak="0">
    <w:nsid w:val="4E7D5A2D"/>
    <w:multiLevelType w:val="multilevel"/>
    <w:tmpl w:val="C08A11B2"/>
    <w:lvl w:ilvl="0">
      <w:start w:val="1"/>
      <w:numFmt w:val="upperLetter"/>
      <w:lvlText w:val="%1."/>
      <w:lvlJc w:val="left"/>
      <w:pPr>
        <w:tabs>
          <w:tab w:val="num" w:pos="720"/>
        </w:tabs>
        <w:ind w:left="720" w:hanging="360"/>
      </w:pPr>
      <w:rPr>
        <w:rFonts w:hint="default"/>
      </w:rPr>
    </w:lvl>
    <w:lvl w:ilvl="1">
      <w:start w:val="3"/>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 w15:restartNumberingAfterBreak="0">
    <w:nsid w:val="50F04CB5"/>
    <w:multiLevelType w:val="hybridMultilevel"/>
    <w:tmpl w:val="F7F2A7A0"/>
    <w:lvl w:ilvl="0" w:tplc="2568569C">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3" w15:restartNumberingAfterBreak="0">
    <w:nsid w:val="50F32ED0"/>
    <w:multiLevelType w:val="multilevel"/>
    <w:tmpl w:val="97EA8068"/>
    <w:lvl w:ilvl="0">
      <w:start w:val="9"/>
      <w:numFmt w:val="lowerRoman"/>
      <w:lvlText w:val="%1."/>
      <w:lvlJc w:val="center"/>
      <w:pPr>
        <w:tabs>
          <w:tab w:val="num" w:pos="720"/>
        </w:tabs>
        <w:ind w:left="720" w:hanging="360"/>
      </w:pPr>
      <w:rPr>
        <w:rFonts w:hint="default"/>
      </w:rPr>
    </w:lvl>
    <w:lvl w:ilvl="1">
      <w:start w:val="9"/>
      <w:numFmt w:val="upperLetter"/>
      <w:lvlText w:val="%2."/>
      <w:lvlJc w:val="left"/>
      <w:pPr>
        <w:tabs>
          <w:tab w:val="num" w:pos="1440"/>
        </w:tabs>
        <w:ind w:left="1440" w:hanging="360"/>
      </w:pPr>
      <w:rPr>
        <w:rFonts w:hint="default"/>
      </w:rPr>
    </w:lvl>
    <w:lvl w:ilvl="2">
      <w:start w:val="2"/>
      <w:numFmt w:val="lowerLetter"/>
      <w:lvlText w:val="%3)"/>
      <w:lvlJc w:val="left"/>
      <w:pPr>
        <w:tabs>
          <w:tab w:val="num" w:pos="2160"/>
        </w:tabs>
        <w:ind w:left="2160" w:hanging="360"/>
      </w:pPr>
      <w:rPr>
        <w:rFonts w:hint="default"/>
      </w:rPr>
    </w:lvl>
    <w:lvl w:ilvl="3">
      <w:start w:val="1"/>
      <w:numFmt w:val="upperLetter"/>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 w15:restartNumberingAfterBreak="0">
    <w:nsid w:val="51271D25"/>
    <w:multiLevelType w:val="multilevel"/>
    <w:tmpl w:val="77DCCAF4"/>
    <w:lvl w:ilvl="0">
      <w:start w:val="1"/>
      <w:numFmt w:val="lowerRoman"/>
      <w:lvlText w:val="%1."/>
      <w:lvlJc w:val="right"/>
      <w:pPr>
        <w:tabs>
          <w:tab w:val="num" w:pos="720"/>
        </w:tabs>
        <w:ind w:left="720" w:hanging="360"/>
      </w:pPr>
    </w:lvl>
    <w:lvl w:ilvl="1">
      <w:start w:val="1"/>
      <w:numFmt w:val="decimal"/>
      <w:lvlText w:val="%2)"/>
      <w:lvlJc w:val="left"/>
      <w:pPr>
        <w:tabs>
          <w:tab w:val="num" w:pos="360"/>
        </w:tabs>
        <w:ind w:left="36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2234930"/>
    <w:multiLevelType w:val="hybridMultilevel"/>
    <w:tmpl w:val="964C8AFA"/>
    <w:lvl w:ilvl="0" w:tplc="2E0E3F82">
      <w:start w:val="1"/>
      <w:numFmt w:val="decimal"/>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E249DB"/>
    <w:multiLevelType w:val="multilevel"/>
    <w:tmpl w:val="B3AA037C"/>
    <w:lvl w:ilvl="0">
      <w:start w:val="1"/>
      <w:numFmt w:val="upperLetter"/>
      <w:lvlText w:val="%1."/>
      <w:lvlJc w:val="left"/>
      <w:pPr>
        <w:tabs>
          <w:tab w:val="num" w:pos="360"/>
        </w:tabs>
        <w:ind w:left="360" w:hanging="360"/>
      </w:pPr>
    </w:lvl>
    <w:lvl w:ilvl="1">
      <w:start w:val="1"/>
      <w:numFmt w:val="decimal"/>
      <w:lvlText w:val="(%2)."/>
      <w:lvlJc w:val="left"/>
      <w:pPr>
        <w:tabs>
          <w:tab w:val="num" w:pos="360"/>
        </w:tabs>
        <w:ind w:left="36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7" w15:restartNumberingAfterBreak="0">
    <w:nsid w:val="53EC51D3"/>
    <w:multiLevelType w:val="multilevel"/>
    <w:tmpl w:val="EF588852"/>
    <w:lvl w:ilvl="0">
      <w:start w:val="1"/>
      <w:numFmt w:val="upperLetter"/>
      <w:lvlText w:val="%1."/>
      <w:lvlJc w:val="left"/>
      <w:pPr>
        <w:tabs>
          <w:tab w:val="num" w:pos="360"/>
        </w:tabs>
        <w:ind w:left="360" w:hanging="360"/>
      </w:pPr>
    </w:lvl>
    <w:lvl w:ilvl="1">
      <w:start w:val="1"/>
      <w:numFmt w:val="decimal"/>
      <w:lvlText w:val="(%2)."/>
      <w:lvlJc w:val="left"/>
      <w:pPr>
        <w:tabs>
          <w:tab w:val="num" w:pos="360"/>
        </w:tabs>
        <w:ind w:left="36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8" w15:restartNumberingAfterBreak="0">
    <w:nsid w:val="54E235DA"/>
    <w:multiLevelType w:val="multilevel"/>
    <w:tmpl w:val="EC341B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hint="default"/>
      </w:rPr>
    </w:lvl>
    <w:lvl w:ilvl="2">
      <w:start w:val="1"/>
      <w:numFmt w:val="lowerRoman"/>
      <w:lvlText w:val="%3."/>
      <w:lvlJc w:val="center"/>
      <w:pPr>
        <w:tabs>
          <w:tab w:val="num" w:pos="2160"/>
        </w:tabs>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7FE7E21"/>
    <w:multiLevelType w:val="multilevel"/>
    <w:tmpl w:val="07E2A5DE"/>
    <w:lvl w:ilvl="0">
      <w:start w:val="1"/>
      <w:numFmt w:val="decimal"/>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94320FF"/>
    <w:multiLevelType w:val="multilevel"/>
    <w:tmpl w:val="0D4C9D7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hint="default"/>
      </w:rPr>
    </w:lvl>
    <w:lvl w:ilvl="2">
      <w:start w:val="1"/>
      <w:numFmt w:val="upperLetter"/>
      <w:lvlText w:val="%3."/>
      <w:lvlJc w:val="left"/>
      <w:pPr>
        <w:ind w:left="2160" w:hanging="360"/>
      </w:pPr>
      <w:rPr>
        <w:rFonts w:hint="default"/>
        <w:b w:val="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B744923"/>
    <w:multiLevelType w:val="multilevel"/>
    <w:tmpl w:val="9EA23028"/>
    <w:styleLink w:val="CurrentList1"/>
    <w:lvl w:ilvl="0">
      <w:start w:val="12"/>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2" w15:restartNumberingAfterBreak="0">
    <w:nsid w:val="5C740B97"/>
    <w:multiLevelType w:val="hybridMultilevel"/>
    <w:tmpl w:val="B05066D6"/>
    <w:lvl w:ilvl="0" w:tplc="47609CB0">
      <w:start w:val="1"/>
      <w:numFmt w:val="decimal"/>
      <w:lvlText w:val="(%1)"/>
      <w:lvlJc w:val="left"/>
      <w:pPr>
        <w:ind w:left="1125" w:hanging="40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60351820"/>
    <w:multiLevelType w:val="hybridMultilevel"/>
    <w:tmpl w:val="201ADE0E"/>
    <w:lvl w:ilvl="0" w:tplc="FFFFFFFF">
      <w:start w:val="1"/>
      <w:numFmt w:val="lowerRoman"/>
      <w:lvlText w:val="%1."/>
      <w:lvlJc w:val="right"/>
      <w:pPr>
        <w:ind w:left="2520" w:hanging="360"/>
      </w:p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64" w15:restartNumberingAfterBreak="0">
    <w:nsid w:val="606545B0"/>
    <w:multiLevelType w:val="multilevel"/>
    <w:tmpl w:val="8A845C9A"/>
    <w:lvl w:ilvl="0">
      <w:start w:val="1"/>
      <w:numFmt w:val="upperLetter"/>
      <w:lvlText w:val="%1."/>
      <w:lvlJc w:val="left"/>
      <w:pPr>
        <w:tabs>
          <w:tab w:val="num" w:pos="360"/>
        </w:tabs>
        <w:ind w:left="360" w:hanging="360"/>
      </w:pPr>
      <w:rPr>
        <w:rFonts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5" w15:restartNumberingAfterBreak="0">
    <w:nsid w:val="624B35AB"/>
    <w:multiLevelType w:val="multilevel"/>
    <w:tmpl w:val="4882F700"/>
    <w:lvl w:ilvl="0">
      <w:start w:val="12"/>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upperLetter"/>
      <w:lvlText w:val="%3."/>
      <w:lvlJc w:val="left"/>
      <w:pPr>
        <w:ind w:left="2160" w:hanging="360"/>
      </w:pPr>
      <w:rPr>
        <w:rFonts w:ascii="Cambria" w:eastAsia="Arial" w:hAnsi="Cambria" w:cs="Arial" w:hint="default"/>
        <w:spacing w:val="-1"/>
        <w:w w:val="100"/>
        <w:sz w:val="24"/>
        <w:szCs w:val="24"/>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15:restartNumberingAfterBreak="0">
    <w:nsid w:val="62913259"/>
    <w:multiLevelType w:val="hybridMultilevel"/>
    <w:tmpl w:val="71D6A612"/>
    <w:lvl w:ilvl="0" w:tplc="E27C5218">
      <w:start w:val="5"/>
      <w:numFmt w:val="decimal"/>
      <w:lvlText w:val="(%1)"/>
      <w:lvlJc w:val="left"/>
      <w:pPr>
        <w:ind w:left="112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3207FA3"/>
    <w:multiLevelType w:val="multilevel"/>
    <w:tmpl w:val="1138F9E0"/>
    <w:lvl w:ilvl="0">
      <w:start w:val="1"/>
      <w:numFmt w:val="lowerRoman"/>
      <w:lvlText w:val="%1"/>
      <w:lvlJc w:val="left"/>
      <w:pPr>
        <w:tabs>
          <w:tab w:val="num" w:pos="2160"/>
        </w:tabs>
        <w:ind w:left="2160" w:hanging="360"/>
      </w:pPr>
      <w:rPr>
        <w:rFonts w:hint="default"/>
      </w:rPr>
    </w:lvl>
    <w:lvl w:ilvl="1" w:tentative="1">
      <w:start w:val="1"/>
      <w:numFmt w:val="decimal"/>
      <w:lvlText w:val="%2."/>
      <w:lvlJc w:val="left"/>
      <w:pPr>
        <w:tabs>
          <w:tab w:val="num" w:pos="2880"/>
        </w:tabs>
        <w:ind w:left="2880" w:hanging="360"/>
      </w:pPr>
    </w:lvl>
    <w:lvl w:ilvl="2" w:tentative="1">
      <w:start w:val="1"/>
      <w:numFmt w:val="decimal"/>
      <w:lvlText w:val="%3."/>
      <w:lvlJc w:val="left"/>
      <w:pPr>
        <w:tabs>
          <w:tab w:val="num" w:pos="3600"/>
        </w:tabs>
        <w:ind w:left="3600" w:hanging="360"/>
      </w:pPr>
    </w:lvl>
    <w:lvl w:ilvl="3" w:tentative="1">
      <w:start w:val="1"/>
      <w:numFmt w:val="decimal"/>
      <w:lvlText w:val="%4."/>
      <w:lvlJc w:val="left"/>
      <w:pPr>
        <w:tabs>
          <w:tab w:val="num" w:pos="4320"/>
        </w:tabs>
        <w:ind w:left="4320" w:hanging="360"/>
      </w:pPr>
    </w:lvl>
    <w:lvl w:ilvl="4" w:tentative="1">
      <w:start w:val="1"/>
      <w:numFmt w:val="decimal"/>
      <w:lvlText w:val="%5."/>
      <w:lvlJc w:val="left"/>
      <w:pPr>
        <w:tabs>
          <w:tab w:val="num" w:pos="5040"/>
        </w:tabs>
        <w:ind w:left="5040" w:hanging="360"/>
      </w:pPr>
    </w:lvl>
    <w:lvl w:ilvl="5" w:tentative="1">
      <w:start w:val="1"/>
      <w:numFmt w:val="decimal"/>
      <w:lvlText w:val="%6."/>
      <w:lvlJc w:val="left"/>
      <w:pPr>
        <w:tabs>
          <w:tab w:val="num" w:pos="5760"/>
        </w:tabs>
        <w:ind w:left="5760" w:hanging="360"/>
      </w:pPr>
    </w:lvl>
    <w:lvl w:ilvl="6" w:tentative="1">
      <w:start w:val="1"/>
      <w:numFmt w:val="decimal"/>
      <w:lvlText w:val="%7."/>
      <w:lvlJc w:val="left"/>
      <w:pPr>
        <w:tabs>
          <w:tab w:val="num" w:pos="6480"/>
        </w:tabs>
        <w:ind w:left="6480" w:hanging="360"/>
      </w:pPr>
    </w:lvl>
    <w:lvl w:ilvl="7" w:tentative="1">
      <w:start w:val="1"/>
      <w:numFmt w:val="decimal"/>
      <w:lvlText w:val="%8."/>
      <w:lvlJc w:val="left"/>
      <w:pPr>
        <w:tabs>
          <w:tab w:val="num" w:pos="7200"/>
        </w:tabs>
        <w:ind w:left="7200" w:hanging="360"/>
      </w:pPr>
    </w:lvl>
    <w:lvl w:ilvl="8" w:tentative="1">
      <w:start w:val="1"/>
      <w:numFmt w:val="decimal"/>
      <w:lvlText w:val="%9."/>
      <w:lvlJc w:val="left"/>
      <w:pPr>
        <w:tabs>
          <w:tab w:val="num" w:pos="7920"/>
        </w:tabs>
        <w:ind w:left="7920" w:hanging="360"/>
      </w:pPr>
    </w:lvl>
  </w:abstractNum>
  <w:abstractNum w:abstractNumId="68" w15:restartNumberingAfterBreak="0">
    <w:nsid w:val="63696EA9"/>
    <w:multiLevelType w:val="multilevel"/>
    <w:tmpl w:val="AE48B1A4"/>
    <w:lvl w:ilvl="0">
      <w:start w:val="1"/>
      <w:numFmt w:val="upperLetter"/>
      <w:lvlText w:val="%1."/>
      <w:lvlJc w:val="left"/>
      <w:pPr>
        <w:tabs>
          <w:tab w:val="num" w:pos="360"/>
        </w:tabs>
        <w:ind w:left="360" w:hanging="360"/>
      </w:pPr>
    </w:lvl>
    <w:lvl w:ilvl="1">
      <w:start w:val="1"/>
      <w:numFmt w:val="decimal"/>
      <w:lvlText w:val="(%2)."/>
      <w:lvlJc w:val="left"/>
      <w:pPr>
        <w:tabs>
          <w:tab w:val="num" w:pos="360"/>
        </w:tabs>
        <w:ind w:left="36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9" w15:restartNumberingAfterBreak="0">
    <w:nsid w:val="64027D9C"/>
    <w:multiLevelType w:val="multilevel"/>
    <w:tmpl w:val="A67EA176"/>
    <w:lvl w:ilvl="0">
      <w:start w:val="1"/>
      <w:numFmt w:val="upperLetter"/>
      <w:lvlText w:val="%1."/>
      <w:lvlJc w:val="left"/>
      <w:pPr>
        <w:tabs>
          <w:tab w:val="num" w:pos="720"/>
        </w:tabs>
        <w:ind w:left="720" w:hanging="360"/>
      </w:pPr>
    </w:lvl>
    <w:lvl w:ilvl="1">
      <w:start w:val="1"/>
      <w:numFmt w:val="upperLetter"/>
      <w:lvlText w:val="%2."/>
      <w:lvlJc w:val="left"/>
      <w:pPr>
        <w:tabs>
          <w:tab w:val="num" w:pos="360"/>
        </w:tabs>
        <w:ind w:left="36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4EF7FF5"/>
    <w:multiLevelType w:val="multilevel"/>
    <w:tmpl w:val="9B1CFBE2"/>
    <w:lvl w:ilvl="0">
      <w:start w:val="1"/>
      <w:numFmt w:val="upp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center"/>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66BB6658"/>
    <w:multiLevelType w:val="multilevel"/>
    <w:tmpl w:val="E40AD3F0"/>
    <w:lvl w:ilvl="0">
      <w:start w:val="1"/>
      <w:numFmt w:val="decimal"/>
      <w:lvlText w:val="%1."/>
      <w:lvlJc w:val="left"/>
      <w:pPr>
        <w:tabs>
          <w:tab w:val="num" w:pos="720"/>
        </w:tabs>
        <w:ind w:left="720" w:hanging="360"/>
      </w:pPr>
      <w:rPr>
        <w:rFonts w:hint="default"/>
      </w:rPr>
    </w:lvl>
    <w:lvl w:ilvl="1">
      <w:start w:val="4"/>
      <w:numFmt w:val="decimal"/>
      <w:lvlText w:val="%2)"/>
      <w:lvlJc w:val="left"/>
      <w:pPr>
        <w:tabs>
          <w:tab w:val="num" w:pos="1440"/>
        </w:tabs>
        <w:ind w:left="1440" w:hanging="360"/>
      </w:pPr>
      <w:rPr>
        <w:rFonts w:hint="default"/>
      </w:rPr>
    </w:lvl>
    <w:lvl w:ilvl="2">
      <w:start w:val="5"/>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upperLetter"/>
      <w:lvlText w:val="%5."/>
      <w:lvlJc w:val="left"/>
      <w:pPr>
        <w:tabs>
          <w:tab w:val="num" w:pos="3600"/>
        </w:tabs>
        <w:ind w:left="3600" w:hanging="360"/>
      </w:pPr>
      <w:rPr>
        <w:rFonts w:ascii="Century Gothic" w:hAnsi="Century Gothic" w:hint="default"/>
        <w:b w:val="0"/>
        <w:sz w:val="24"/>
        <w:szCs w:val="24"/>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2" w15:restartNumberingAfterBreak="0">
    <w:nsid w:val="6ADC52A0"/>
    <w:multiLevelType w:val="hybridMultilevel"/>
    <w:tmpl w:val="A2DEC0F4"/>
    <w:lvl w:ilvl="0" w:tplc="C3368524">
      <w:start w:val="1"/>
      <w:numFmt w:val="lowerLetter"/>
      <w:lvlText w:val="(%1)"/>
      <w:lvlJc w:val="left"/>
      <w:pPr>
        <w:ind w:left="183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BAE4078"/>
    <w:multiLevelType w:val="multilevel"/>
    <w:tmpl w:val="F9281B3A"/>
    <w:lvl w:ilvl="0">
      <w:start w:val="9"/>
      <w:numFmt w:val="lowerRoman"/>
      <w:lvlText w:val="%1."/>
      <w:lvlJc w:val="center"/>
      <w:pPr>
        <w:tabs>
          <w:tab w:val="num" w:pos="720"/>
        </w:tabs>
        <w:ind w:left="720" w:hanging="360"/>
      </w:pPr>
      <w:rPr>
        <w:rFonts w:hint="default"/>
      </w:rPr>
    </w:lvl>
    <w:lvl w:ilvl="1">
      <w:start w:val="1"/>
      <w:numFmt w:val="upperLetter"/>
      <w:lvlText w:val="%2."/>
      <w:lvlJc w:val="left"/>
      <w:pPr>
        <w:tabs>
          <w:tab w:val="num" w:pos="1440"/>
        </w:tabs>
        <w:ind w:left="1440" w:hanging="360"/>
      </w:pPr>
      <w:rPr>
        <w:rFonts w:hint="default"/>
      </w:rPr>
    </w:lvl>
    <w:lvl w:ilvl="2">
      <w:start w:val="2"/>
      <w:numFmt w:val="lowerLetter"/>
      <w:lvlText w:val="%3)"/>
      <w:lvlJc w:val="left"/>
      <w:pPr>
        <w:tabs>
          <w:tab w:val="num" w:pos="2160"/>
        </w:tabs>
        <w:ind w:left="2160" w:hanging="360"/>
      </w:pPr>
      <w:rPr>
        <w:rFonts w:hint="default"/>
      </w:rPr>
    </w:lvl>
    <w:lvl w:ilvl="3">
      <w:start w:val="1"/>
      <w:numFmt w:val="upperLetter"/>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4" w15:restartNumberingAfterBreak="0">
    <w:nsid w:val="6D1C0835"/>
    <w:multiLevelType w:val="multilevel"/>
    <w:tmpl w:val="23BA1A46"/>
    <w:lvl w:ilvl="0">
      <w:start w:val="1"/>
      <w:numFmt w:val="upperLetter"/>
      <w:lvlText w:val="%1."/>
      <w:lvlJc w:val="left"/>
      <w:pPr>
        <w:tabs>
          <w:tab w:val="num" w:pos="360"/>
        </w:tabs>
        <w:ind w:left="360" w:hanging="360"/>
      </w:pPr>
    </w:lvl>
    <w:lvl w:ilvl="1">
      <w:start w:val="1"/>
      <w:numFmt w:val="decimal"/>
      <w:lvlText w:val="(%2)."/>
      <w:lvlJc w:val="left"/>
      <w:pPr>
        <w:tabs>
          <w:tab w:val="num" w:pos="360"/>
        </w:tabs>
        <w:ind w:left="360" w:hanging="360"/>
      </w:pPr>
      <w:rPr>
        <w:rFonts w:hint="default"/>
      </w:rPr>
    </w:lvl>
    <w:lvl w:ilvl="2">
      <w:start w:val="1"/>
      <w:numFmt w:val="lowerLetter"/>
      <w:lvlText w:val="(%3)"/>
      <w:lvlJc w:val="left"/>
      <w:pPr>
        <w:tabs>
          <w:tab w:val="num" w:pos="360"/>
        </w:tabs>
        <w:ind w:left="360" w:hanging="360"/>
      </w:pPr>
      <w:rPr>
        <w:rFonts w:hint="default"/>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5" w15:restartNumberingAfterBreak="0">
    <w:nsid w:val="6DD961D3"/>
    <w:multiLevelType w:val="multilevel"/>
    <w:tmpl w:val="E5D4723C"/>
    <w:lvl w:ilvl="0">
      <w:start w:val="9"/>
      <w:numFmt w:val="lowerRoman"/>
      <w:lvlText w:val="%1."/>
      <w:lvlJc w:val="center"/>
      <w:pPr>
        <w:tabs>
          <w:tab w:val="num" w:pos="720"/>
        </w:tabs>
        <w:ind w:left="720" w:hanging="360"/>
      </w:pPr>
      <w:rPr>
        <w:rFonts w:hint="default"/>
      </w:rPr>
    </w:lvl>
    <w:lvl w:ilvl="1">
      <w:start w:val="9"/>
      <w:numFmt w:val="lowerRoman"/>
      <w:lvlText w:val="%2."/>
      <w:lvlJc w:val="center"/>
      <w:pPr>
        <w:tabs>
          <w:tab w:val="num" w:pos="1440"/>
        </w:tabs>
        <w:ind w:left="1440" w:hanging="360"/>
      </w:pPr>
      <w:rPr>
        <w:rFonts w:hint="default"/>
      </w:rPr>
    </w:lvl>
    <w:lvl w:ilvl="2">
      <w:start w:val="1"/>
      <w:numFmt w:val="upperLetter"/>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6" w15:restartNumberingAfterBreak="0">
    <w:nsid w:val="6E3F375C"/>
    <w:multiLevelType w:val="hybridMultilevel"/>
    <w:tmpl w:val="E916795C"/>
    <w:lvl w:ilvl="0" w:tplc="11EE5C74">
      <w:start w:val="1"/>
      <w:numFmt w:val="lowerLetter"/>
      <w:lvlText w:val="(%1)"/>
      <w:lvlJc w:val="left"/>
      <w:pPr>
        <w:ind w:left="18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FC47891"/>
    <w:multiLevelType w:val="hybridMultilevel"/>
    <w:tmpl w:val="91C23252"/>
    <w:lvl w:ilvl="0" w:tplc="EED2840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6FCB1358"/>
    <w:multiLevelType w:val="hybridMultilevel"/>
    <w:tmpl w:val="AFFA8898"/>
    <w:lvl w:ilvl="0" w:tplc="C3368524">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9" w15:restartNumberingAfterBreak="0">
    <w:nsid w:val="7013554C"/>
    <w:multiLevelType w:val="multilevel"/>
    <w:tmpl w:val="1E646064"/>
    <w:lvl w:ilvl="0">
      <w:start w:val="1"/>
      <w:numFmt w:val="lowerLetter"/>
      <w:lvlText w:val="(%1)"/>
      <w:lvlJc w:val="left"/>
      <w:pPr>
        <w:tabs>
          <w:tab w:val="num" w:pos="720"/>
        </w:tabs>
        <w:ind w:left="720" w:hanging="360"/>
      </w:pPr>
      <w:rPr>
        <w:rFonts w:hint="default"/>
      </w:rPr>
    </w:lvl>
    <w:lvl w:ilvl="1">
      <w:start w:val="1"/>
      <w:numFmt w:val="upperLetter"/>
      <w:lvlText w:val="%2."/>
      <w:lvlJc w:val="left"/>
      <w:pPr>
        <w:tabs>
          <w:tab w:val="num" w:pos="1890"/>
        </w:tabs>
        <w:ind w:left="1890" w:hanging="360"/>
      </w:pPr>
      <w:rPr>
        <w:rFonts w:hint="default"/>
      </w:rPr>
    </w:lvl>
    <w:lvl w:ilvl="2">
      <w:start w:val="1"/>
      <w:numFmt w:val="upperLetter"/>
      <w:lvlText w:val="%3."/>
      <w:lvlJc w:val="left"/>
      <w:pPr>
        <w:tabs>
          <w:tab w:val="num" w:pos="2160"/>
        </w:tabs>
        <w:ind w:left="2160" w:hanging="360"/>
      </w:pPr>
      <w:rPr>
        <w:rFonts w:hint="default"/>
      </w:rPr>
    </w:lvl>
    <w:lvl w:ilvl="3">
      <w:start w:val="2"/>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0" w15:restartNumberingAfterBreak="0">
    <w:nsid w:val="73014640"/>
    <w:multiLevelType w:val="multilevel"/>
    <w:tmpl w:val="5B24ED28"/>
    <w:lvl w:ilvl="0">
      <w:start w:val="21"/>
      <w:numFmt w:val="upp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1" w15:restartNumberingAfterBreak="0">
    <w:nsid w:val="75F16748"/>
    <w:multiLevelType w:val="hybridMultilevel"/>
    <w:tmpl w:val="EF542FD2"/>
    <w:lvl w:ilvl="0" w:tplc="04090019">
      <w:start w:val="1"/>
      <w:numFmt w:val="lowerLetter"/>
      <w:lvlText w:val="%1."/>
      <w:lvlJc w:val="left"/>
      <w:pPr>
        <w:ind w:left="1440" w:hanging="360"/>
      </w:pPr>
    </w:lvl>
    <w:lvl w:ilvl="1" w:tplc="977ABD0E">
      <w:start w:val="1"/>
      <w:numFmt w:val="lowerRoman"/>
      <w:lvlText w:val="%2."/>
      <w:lvlJc w:val="left"/>
      <w:pPr>
        <w:ind w:left="2160" w:hanging="360"/>
      </w:pPr>
      <w:rPr>
        <w:rFonts w:ascii="Calibri" w:eastAsiaTheme="minorHAnsi" w:hAnsi="Calibri" w:cs="Arial"/>
      </w:rPr>
    </w:lvl>
    <w:lvl w:ilvl="2" w:tplc="04090017">
      <w:start w:val="1"/>
      <w:numFmt w:val="lowerLetter"/>
      <w:lvlText w:val="%3)"/>
      <w:lvlJc w:val="left"/>
      <w:pPr>
        <w:ind w:left="3060" w:hanging="36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15:restartNumberingAfterBreak="0">
    <w:nsid w:val="7A2528E8"/>
    <w:multiLevelType w:val="multilevel"/>
    <w:tmpl w:val="73D084E0"/>
    <w:lvl w:ilvl="0">
      <w:start w:val="1"/>
      <w:numFmt w:val="lowerRoman"/>
      <w:lvlText w:val="%1"/>
      <w:lvlJc w:val="left"/>
      <w:pPr>
        <w:tabs>
          <w:tab w:val="num" w:pos="720"/>
        </w:tabs>
        <w:ind w:left="720" w:hanging="360"/>
      </w:pPr>
      <w:rPr>
        <w:rFonts w:hint="default"/>
      </w:rPr>
    </w:lvl>
    <w:lvl w:ilvl="1">
      <w:start w:val="1"/>
      <w:numFmt w:val="upperLetter"/>
      <w:lvlText w:val="%2."/>
      <w:lvlJc w:val="left"/>
      <w:pPr>
        <w:ind w:left="1530" w:hanging="360"/>
      </w:pPr>
      <w:rPr>
        <w:rFonts w:hint="default"/>
        <w:b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ADA5713"/>
    <w:multiLevelType w:val="multilevel"/>
    <w:tmpl w:val="8D8A92EE"/>
    <w:styleLink w:val="CurrentList2"/>
    <w:lvl w:ilvl="0">
      <w:start w:val="1"/>
      <w:numFmt w:val="upperLetter"/>
      <w:lvlText w:val="%1."/>
      <w:lvlJc w:val="left"/>
      <w:pPr>
        <w:tabs>
          <w:tab w:val="num" w:pos="720"/>
        </w:tabs>
        <w:ind w:left="720" w:hanging="360"/>
      </w:pPr>
      <w:rPr>
        <w:rFonts w:hint="default"/>
      </w:rPr>
    </w:lvl>
    <w:lvl w:ilvl="1">
      <w:start w:val="7"/>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asciiTheme="minorHAnsi" w:eastAsia="Times New Roman" w:hAnsiTheme="minorHAnsi" w:cs="Times New Roman"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4" w15:restartNumberingAfterBreak="0">
    <w:nsid w:val="7B8E3F1E"/>
    <w:multiLevelType w:val="hybridMultilevel"/>
    <w:tmpl w:val="622C927C"/>
    <w:lvl w:ilvl="0" w:tplc="924A9436">
      <w:start w:val="1"/>
      <w:numFmt w:val="upperLetter"/>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5" w15:restartNumberingAfterBreak="0">
    <w:nsid w:val="7BE56548"/>
    <w:multiLevelType w:val="hybridMultilevel"/>
    <w:tmpl w:val="18C800A4"/>
    <w:lvl w:ilvl="0" w:tplc="BE704A7E">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16cid:durableId="913050655">
    <w:abstractNumId w:val="32"/>
  </w:num>
  <w:num w:numId="2" w16cid:durableId="29845697">
    <w:abstractNumId w:val="45"/>
  </w:num>
  <w:num w:numId="3" w16cid:durableId="1081678549">
    <w:abstractNumId w:val="60"/>
  </w:num>
  <w:num w:numId="4" w16cid:durableId="177041271">
    <w:abstractNumId w:val="3"/>
  </w:num>
  <w:num w:numId="5" w16cid:durableId="73406083">
    <w:abstractNumId w:val="82"/>
  </w:num>
  <w:num w:numId="6" w16cid:durableId="1293440861">
    <w:abstractNumId w:val="67"/>
  </w:num>
  <w:num w:numId="7" w16cid:durableId="1097867785">
    <w:abstractNumId w:val="47"/>
  </w:num>
  <w:num w:numId="8" w16cid:durableId="1704481733">
    <w:abstractNumId w:val="19"/>
  </w:num>
  <w:num w:numId="9" w16cid:durableId="2073968612">
    <w:abstractNumId w:val="65"/>
  </w:num>
  <w:num w:numId="10" w16cid:durableId="1187132884">
    <w:abstractNumId w:val="54"/>
  </w:num>
  <w:num w:numId="11" w16cid:durableId="1063990965">
    <w:abstractNumId w:val="59"/>
  </w:num>
  <w:num w:numId="12" w16cid:durableId="1959214242">
    <w:abstractNumId w:val="58"/>
  </w:num>
  <w:num w:numId="13" w16cid:durableId="1293099254">
    <w:abstractNumId w:val="38"/>
  </w:num>
  <w:num w:numId="14" w16cid:durableId="622200989">
    <w:abstractNumId w:val="36"/>
  </w:num>
  <w:num w:numId="15" w16cid:durableId="346062609">
    <w:abstractNumId w:val="23"/>
  </w:num>
  <w:num w:numId="16" w16cid:durableId="1999990769">
    <w:abstractNumId w:val="74"/>
  </w:num>
  <w:num w:numId="17" w16cid:durableId="1287814993">
    <w:abstractNumId w:val="33"/>
  </w:num>
  <w:num w:numId="18" w16cid:durableId="351032197">
    <w:abstractNumId w:val="68"/>
  </w:num>
  <w:num w:numId="19" w16cid:durableId="1523592886">
    <w:abstractNumId w:val="56"/>
  </w:num>
  <w:num w:numId="20" w16cid:durableId="1121534882">
    <w:abstractNumId w:val="57"/>
  </w:num>
  <w:num w:numId="21" w16cid:durableId="1617366247">
    <w:abstractNumId w:val="1"/>
  </w:num>
  <w:num w:numId="22" w16cid:durableId="946423541">
    <w:abstractNumId w:val="16"/>
  </w:num>
  <w:num w:numId="23" w16cid:durableId="2016229550">
    <w:abstractNumId w:val="40"/>
  </w:num>
  <w:num w:numId="24" w16cid:durableId="527328333">
    <w:abstractNumId w:val="49"/>
  </w:num>
  <w:num w:numId="25" w16cid:durableId="405539402">
    <w:abstractNumId w:val="50"/>
  </w:num>
  <w:num w:numId="26" w16cid:durableId="1485393486">
    <w:abstractNumId w:val="46"/>
  </w:num>
  <w:num w:numId="27" w16cid:durableId="1090391980">
    <w:abstractNumId w:val="69"/>
  </w:num>
  <w:num w:numId="28" w16cid:durableId="1707413009">
    <w:abstractNumId w:val="8"/>
  </w:num>
  <w:num w:numId="29" w16cid:durableId="1704087405">
    <w:abstractNumId w:val="39"/>
  </w:num>
  <w:num w:numId="30" w16cid:durableId="1234122147">
    <w:abstractNumId w:val="64"/>
  </w:num>
  <w:num w:numId="31" w16cid:durableId="1740782755">
    <w:abstractNumId w:val="55"/>
  </w:num>
  <w:num w:numId="32" w16cid:durableId="147133226">
    <w:abstractNumId w:val="80"/>
  </w:num>
  <w:num w:numId="33" w16cid:durableId="1480608077">
    <w:abstractNumId w:val="70"/>
  </w:num>
  <w:num w:numId="34" w16cid:durableId="1158813945">
    <w:abstractNumId w:val="73"/>
  </w:num>
  <w:num w:numId="35" w16cid:durableId="1203589361">
    <w:abstractNumId w:val="75"/>
  </w:num>
  <w:num w:numId="36" w16cid:durableId="2129280172">
    <w:abstractNumId w:val="28"/>
  </w:num>
  <w:num w:numId="37" w16cid:durableId="1579287103">
    <w:abstractNumId w:val="79"/>
  </w:num>
  <w:num w:numId="38" w16cid:durableId="1602909585">
    <w:abstractNumId w:val="71"/>
  </w:num>
  <w:num w:numId="39" w16cid:durableId="161971565">
    <w:abstractNumId w:val="2"/>
  </w:num>
  <w:num w:numId="40" w16cid:durableId="589436016">
    <w:abstractNumId w:val="51"/>
  </w:num>
  <w:num w:numId="41" w16cid:durableId="1260870603">
    <w:abstractNumId w:val="12"/>
  </w:num>
  <w:num w:numId="42" w16cid:durableId="1005211643">
    <w:abstractNumId w:val="5"/>
  </w:num>
  <w:num w:numId="43" w16cid:durableId="195119299">
    <w:abstractNumId w:val="37"/>
  </w:num>
  <w:num w:numId="44" w16cid:durableId="522323669">
    <w:abstractNumId w:val="18"/>
  </w:num>
  <w:num w:numId="45" w16cid:durableId="1084839375">
    <w:abstractNumId w:val="34"/>
  </w:num>
  <w:num w:numId="46" w16cid:durableId="584414079">
    <w:abstractNumId w:val="84"/>
  </w:num>
  <w:num w:numId="47" w16cid:durableId="437336783">
    <w:abstractNumId w:val="11"/>
  </w:num>
  <w:num w:numId="48" w16cid:durableId="1617105027">
    <w:abstractNumId w:val="62"/>
  </w:num>
  <w:num w:numId="49" w16cid:durableId="308901444">
    <w:abstractNumId w:val="24"/>
  </w:num>
  <w:num w:numId="50" w16cid:durableId="1501507496">
    <w:abstractNumId w:val="30"/>
  </w:num>
  <w:num w:numId="51" w16cid:durableId="1932205154">
    <w:abstractNumId w:val="31"/>
  </w:num>
  <w:num w:numId="52" w16cid:durableId="473448045">
    <w:abstractNumId w:val="66"/>
  </w:num>
  <w:num w:numId="53" w16cid:durableId="235406839">
    <w:abstractNumId w:val="48"/>
  </w:num>
  <w:num w:numId="54" w16cid:durableId="226501764">
    <w:abstractNumId w:val="85"/>
  </w:num>
  <w:num w:numId="55" w16cid:durableId="468397272">
    <w:abstractNumId w:val="77"/>
  </w:num>
  <w:num w:numId="56" w16cid:durableId="109400265">
    <w:abstractNumId w:val="72"/>
  </w:num>
  <w:num w:numId="57" w16cid:durableId="1685135672">
    <w:abstractNumId w:val="20"/>
  </w:num>
  <w:num w:numId="58" w16cid:durableId="517894463">
    <w:abstractNumId w:val="13"/>
  </w:num>
  <w:num w:numId="59" w16cid:durableId="1058632161">
    <w:abstractNumId w:val="15"/>
  </w:num>
  <w:num w:numId="60" w16cid:durableId="97870443">
    <w:abstractNumId w:val="9"/>
  </w:num>
  <w:num w:numId="61" w16cid:durableId="1538005195">
    <w:abstractNumId w:val="78"/>
  </w:num>
  <w:num w:numId="62" w16cid:durableId="1212034410">
    <w:abstractNumId w:val="76"/>
  </w:num>
  <w:num w:numId="63" w16cid:durableId="11732533">
    <w:abstractNumId w:val="26"/>
  </w:num>
  <w:num w:numId="64" w16cid:durableId="1373772064">
    <w:abstractNumId w:val="22"/>
  </w:num>
  <w:num w:numId="65" w16cid:durableId="655695046">
    <w:abstractNumId w:val="42"/>
  </w:num>
  <w:num w:numId="66" w16cid:durableId="437408894">
    <w:abstractNumId w:val="27"/>
  </w:num>
  <w:num w:numId="67" w16cid:durableId="826097993">
    <w:abstractNumId w:val="53"/>
  </w:num>
  <w:num w:numId="68" w16cid:durableId="1075782896">
    <w:abstractNumId w:val="25"/>
  </w:num>
  <w:num w:numId="69" w16cid:durableId="1326397304">
    <w:abstractNumId w:val="17"/>
  </w:num>
  <w:num w:numId="70" w16cid:durableId="906454894">
    <w:abstractNumId w:val="0"/>
  </w:num>
  <w:num w:numId="71" w16cid:durableId="1188980812">
    <w:abstractNumId w:val="44"/>
  </w:num>
  <w:num w:numId="72" w16cid:durableId="113796408">
    <w:abstractNumId w:val="41"/>
  </w:num>
  <w:num w:numId="73" w16cid:durableId="1408457697">
    <w:abstractNumId w:val="43"/>
  </w:num>
  <w:num w:numId="74" w16cid:durableId="354890088">
    <w:abstractNumId w:val="21"/>
  </w:num>
  <w:num w:numId="75" w16cid:durableId="486358372">
    <w:abstractNumId w:val="10"/>
  </w:num>
  <w:num w:numId="76" w16cid:durableId="1652756133">
    <w:abstractNumId w:val="7"/>
  </w:num>
  <w:num w:numId="77" w16cid:durableId="2098166608">
    <w:abstractNumId w:val="52"/>
  </w:num>
  <w:num w:numId="78" w16cid:durableId="1182816459">
    <w:abstractNumId w:val="81"/>
  </w:num>
  <w:num w:numId="79" w16cid:durableId="919369277">
    <w:abstractNumId w:val="14"/>
  </w:num>
  <w:num w:numId="80" w16cid:durableId="1571696215">
    <w:abstractNumId w:val="29"/>
  </w:num>
  <w:num w:numId="81" w16cid:durableId="2121728451">
    <w:abstractNumId w:val="63"/>
  </w:num>
  <w:num w:numId="82" w16cid:durableId="912162196">
    <w:abstractNumId w:val="6"/>
  </w:num>
  <w:num w:numId="83" w16cid:durableId="1756508401">
    <w:abstractNumId w:val="35"/>
  </w:num>
  <w:num w:numId="84" w16cid:durableId="264727551">
    <w:abstractNumId w:val="61"/>
  </w:num>
  <w:num w:numId="85" w16cid:durableId="483738594">
    <w:abstractNumId w:val="4"/>
  </w:num>
  <w:num w:numId="86" w16cid:durableId="735859877">
    <w:abstractNumId w:val="8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93"/>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4DEC"/>
    <w:rsid w:val="00006E35"/>
    <w:rsid w:val="000110C1"/>
    <w:rsid w:val="00014817"/>
    <w:rsid w:val="000173BB"/>
    <w:rsid w:val="0001753B"/>
    <w:rsid w:val="00023056"/>
    <w:rsid w:val="0003573D"/>
    <w:rsid w:val="00037AEA"/>
    <w:rsid w:val="0005261F"/>
    <w:rsid w:val="00057CED"/>
    <w:rsid w:val="00060843"/>
    <w:rsid w:val="00066140"/>
    <w:rsid w:val="00074712"/>
    <w:rsid w:val="00094A63"/>
    <w:rsid w:val="000A66D9"/>
    <w:rsid w:val="000B6F6F"/>
    <w:rsid w:val="000C0A1A"/>
    <w:rsid w:val="000C0C38"/>
    <w:rsid w:val="000C175A"/>
    <w:rsid w:val="000D0E14"/>
    <w:rsid w:val="000D3F41"/>
    <w:rsid w:val="000D481D"/>
    <w:rsid w:val="000D4BFE"/>
    <w:rsid w:val="000D717E"/>
    <w:rsid w:val="000E3F2C"/>
    <w:rsid w:val="000E513F"/>
    <w:rsid w:val="000E6003"/>
    <w:rsid w:val="000F1DE8"/>
    <w:rsid w:val="000F4422"/>
    <w:rsid w:val="000F5956"/>
    <w:rsid w:val="00104090"/>
    <w:rsid w:val="00105F64"/>
    <w:rsid w:val="00106EA3"/>
    <w:rsid w:val="00116001"/>
    <w:rsid w:val="0011630F"/>
    <w:rsid w:val="001212DF"/>
    <w:rsid w:val="001220FC"/>
    <w:rsid w:val="00126646"/>
    <w:rsid w:val="00146B93"/>
    <w:rsid w:val="00153D6A"/>
    <w:rsid w:val="00153DCB"/>
    <w:rsid w:val="00166058"/>
    <w:rsid w:val="00170D14"/>
    <w:rsid w:val="00171541"/>
    <w:rsid w:val="001722B7"/>
    <w:rsid w:val="0017386C"/>
    <w:rsid w:val="00181E82"/>
    <w:rsid w:val="00184D9A"/>
    <w:rsid w:val="0018577F"/>
    <w:rsid w:val="00191E10"/>
    <w:rsid w:val="001959BC"/>
    <w:rsid w:val="0019641A"/>
    <w:rsid w:val="001A3951"/>
    <w:rsid w:val="001B2FA3"/>
    <w:rsid w:val="001B5816"/>
    <w:rsid w:val="001B6C74"/>
    <w:rsid w:val="001C6EEC"/>
    <w:rsid w:val="001D0EA3"/>
    <w:rsid w:val="001E0771"/>
    <w:rsid w:val="001E4C94"/>
    <w:rsid w:val="001E6AEE"/>
    <w:rsid w:val="001E6FA0"/>
    <w:rsid w:val="001F1A6B"/>
    <w:rsid w:val="001F679E"/>
    <w:rsid w:val="00201A71"/>
    <w:rsid w:val="00201CB8"/>
    <w:rsid w:val="002050EE"/>
    <w:rsid w:val="00210C9C"/>
    <w:rsid w:val="0021553A"/>
    <w:rsid w:val="00222A18"/>
    <w:rsid w:val="00222D44"/>
    <w:rsid w:val="0023101D"/>
    <w:rsid w:val="00235024"/>
    <w:rsid w:val="002364A0"/>
    <w:rsid w:val="00242391"/>
    <w:rsid w:val="002431ED"/>
    <w:rsid w:val="0024443B"/>
    <w:rsid w:val="00245A36"/>
    <w:rsid w:val="002464C0"/>
    <w:rsid w:val="002569C9"/>
    <w:rsid w:val="0026672A"/>
    <w:rsid w:val="0027324F"/>
    <w:rsid w:val="0027392F"/>
    <w:rsid w:val="002751B2"/>
    <w:rsid w:val="00275FE2"/>
    <w:rsid w:val="00281F9C"/>
    <w:rsid w:val="002901C1"/>
    <w:rsid w:val="002A1739"/>
    <w:rsid w:val="002A337A"/>
    <w:rsid w:val="002A6A7F"/>
    <w:rsid w:val="002A6F1D"/>
    <w:rsid w:val="002B3575"/>
    <w:rsid w:val="002C0168"/>
    <w:rsid w:val="002C301C"/>
    <w:rsid w:val="002C40AD"/>
    <w:rsid w:val="002C4736"/>
    <w:rsid w:val="002D12E8"/>
    <w:rsid w:val="002E4850"/>
    <w:rsid w:val="002E5702"/>
    <w:rsid w:val="002F2801"/>
    <w:rsid w:val="002F2943"/>
    <w:rsid w:val="003035F6"/>
    <w:rsid w:val="00305075"/>
    <w:rsid w:val="00314F80"/>
    <w:rsid w:val="00315375"/>
    <w:rsid w:val="003206F9"/>
    <w:rsid w:val="00321EE5"/>
    <w:rsid w:val="003326EA"/>
    <w:rsid w:val="00336400"/>
    <w:rsid w:val="00336CAA"/>
    <w:rsid w:val="0035009F"/>
    <w:rsid w:val="00350C6F"/>
    <w:rsid w:val="00354745"/>
    <w:rsid w:val="003559C8"/>
    <w:rsid w:val="0036426F"/>
    <w:rsid w:val="00365F22"/>
    <w:rsid w:val="00366D6F"/>
    <w:rsid w:val="003735B4"/>
    <w:rsid w:val="003750BB"/>
    <w:rsid w:val="003866F7"/>
    <w:rsid w:val="003970CC"/>
    <w:rsid w:val="003A073D"/>
    <w:rsid w:val="003A0A00"/>
    <w:rsid w:val="003A1019"/>
    <w:rsid w:val="003A5717"/>
    <w:rsid w:val="003C228B"/>
    <w:rsid w:val="003C4001"/>
    <w:rsid w:val="003D0EB1"/>
    <w:rsid w:val="003D30ED"/>
    <w:rsid w:val="003E543A"/>
    <w:rsid w:val="003E6079"/>
    <w:rsid w:val="003F1D1F"/>
    <w:rsid w:val="00400320"/>
    <w:rsid w:val="00400520"/>
    <w:rsid w:val="00403CE7"/>
    <w:rsid w:val="00411B6D"/>
    <w:rsid w:val="00412766"/>
    <w:rsid w:val="0041437F"/>
    <w:rsid w:val="00414B94"/>
    <w:rsid w:val="00414F17"/>
    <w:rsid w:val="004172C6"/>
    <w:rsid w:val="00434729"/>
    <w:rsid w:val="00435E9A"/>
    <w:rsid w:val="00441440"/>
    <w:rsid w:val="00446771"/>
    <w:rsid w:val="00446CBC"/>
    <w:rsid w:val="00464B42"/>
    <w:rsid w:val="00467D6E"/>
    <w:rsid w:val="00474ACC"/>
    <w:rsid w:val="00485E40"/>
    <w:rsid w:val="004A07B3"/>
    <w:rsid w:val="004A6980"/>
    <w:rsid w:val="004B4D45"/>
    <w:rsid w:val="004C04E9"/>
    <w:rsid w:val="004C1A98"/>
    <w:rsid w:val="004C3088"/>
    <w:rsid w:val="004C3C76"/>
    <w:rsid w:val="004C5408"/>
    <w:rsid w:val="004D6EA2"/>
    <w:rsid w:val="004D760C"/>
    <w:rsid w:val="004E3482"/>
    <w:rsid w:val="004E4D66"/>
    <w:rsid w:val="005019B0"/>
    <w:rsid w:val="00506C96"/>
    <w:rsid w:val="00511601"/>
    <w:rsid w:val="00517E90"/>
    <w:rsid w:val="00523380"/>
    <w:rsid w:val="00524249"/>
    <w:rsid w:val="005259CB"/>
    <w:rsid w:val="00526C98"/>
    <w:rsid w:val="0052780E"/>
    <w:rsid w:val="00530A99"/>
    <w:rsid w:val="00532EEE"/>
    <w:rsid w:val="00533D3C"/>
    <w:rsid w:val="005507FE"/>
    <w:rsid w:val="0055613C"/>
    <w:rsid w:val="00560F12"/>
    <w:rsid w:val="0056286C"/>
    <w:rsid w:val="00575325"/>
    <w:rsid w:val="00575625"/>
    <w:rsid w:val="00575869"/>
    <w:rsid w:val="00585034"/>
    <w:rsid w:val="00590A12"/>
    <w:rsid w:val="00592A01"/>
    <w:rsid w:val="005B1FBA"/>
    <w:rsid w:val="005B47E2"/>
    <w:rsid w:val="005B7F6A"/>
    <w:rsid w:val="005C6EAC"/>
    <w:rsid w:val="005C73C6"/>
    <w:rsid w:val="005E4841"/>
    <w:rsid w:val="005F2EC0"/>
    <w:rsid w:val="0060550A"/>
    <w:rsid w:val="00606749"/>
    <w:rsid w:val="006136BA"/>
    <w:rsid w:val="00625155"/>
    <w:rsid w:val="006345F5"/>
    <w:rsid w:val="00635288"/>
    <w:rsid w:val="00635AEC"/>
    <w:rsid w:val="006365B7"/>
    <w:rsid w:val="00643F5D"/>
    <w:rsid w:val="00646CE4"/>
    <w:rsid w:val="006503D9"/>
    <w:rsid w:val="00653E2B"/>
    <w:rsid w:val="006608FE"/>
    <w:rsid w:val="00661020"/>
    <w:rsid w:val="00675D58"/>
    <w:rsid w:val="00677A24"/>
    <w:rsid w:val="00687A52"/>
    <w:rsid w:val="006B08B1"/>
    <w:rsid w:val="006B1B4B"/>
    <w:rsid w:val="006B3323"/>
    <w:rsid w:val="006E2F59"/>
    <w:rsid w:val="006E3237"/>
    <w:rsid w:val="006F26A7"/>
    <w:rsid w:val="006F2CB3"/>
    <w:rsid w:val="006F648D"/>
    <w:rsid w:val="007012DC"/>
    <w:rsid w:val="0070720B"/>
    <w:rsid w:val="00721B3A"/>
    <w:rsid w:val="007250CA"/>
    <w:rsid w:val="00726735"/>
    <w:rsid w:val="007316E2"/>
    <w:rsid w:val="00733716"/>
    <w:rsid w:val="0073617E"/>
    <w:rsid w:val="007466E7"/>
    <w:rsid w:val="0077195E"/>
    <w:rsid w:val="007760F7"/>
    <w:rsid w:val="007766DC"/>
    <w:rsid w:val="007778DA"/>
    <w:rsid w:val="00777BB3"/>
    <w:rsid w:val="00781C49"/>
    <w:rsid w:val="007830F0"/>
    <w:rsid w:val="00794998"/>
    <w:rsid w:val="007A0AA6"/>
    <w:rsid w:val="007A24B4"/>
    <w:rsid w:val="007A7EAC"/>
    <w:rsid w:val="007B07E5"/>
    <w:rsid w:val="007B6DFC"/>
    <w:rsid w:val="007D7945"/>
    <w:rsid w:val="007E1E54"/>
    <w:rsid w:val="007E25A7"/>
    <w:rsid w:val="007F3501"/>
    <w:rsid w:val="00807F56"/>
    <w:rsid w:val="00820EC7"/>
    <w:rsid w:val="00847C83"/>
    <w:rsid w:val="00851134"/>
    <w:rsid w:val="00884901"/>
    <w:rsid w:val="00893CBB"/>
    <w:rsid w:val="00893DB0"/>
    <w:rsid w:val="0089452F"/>
    <w:rsid w:val="008B0DA6"/>
    <w:rsid w:val="008C59D8"/>
    <w:rsid w:val="008C7B59"/>
    <w:rsid w:val="008E1225"/>
    <w:rsid w:val="008E37BE"/>
    <w:rsid w:val="009010C3"/>
    <w:rsid w:val="00915191"/>
    <w:rsid w:val="00916886"/>
    <w:rsid w:val="009173BE"/>
    <w:rsid w:val="00947A9C"/>
    <w:rsid w:val="009508C3"/>
    <w:rsid w:val="00952CD4"/>
    <w:rsid w:val="00965528"/>
    <w:rsid w:val="00982DDA"/>
    <w:rsid w:val="009872FC"/>
    <w:rsid w:val="00990E30"/>
    <w:rsid w:val="0099358D"/>
    <w:rsid w:val="00993FB5"/>
    <w:rsid w:val="009A3DD1"/>
    <w:rsid w:val="009A5407"/>
    <w:rsid w:val="009A7889"/>
    <w:rsid w:val="009B303C"/>
    <w:rsid w:val="009B3C14"/>
    <w:rsid w:val="009B4AC8"/>
    <w:rsid w:val="009C4124"/>
    <w:rsid w:val="009D0C60"/>
    <w:rsid w:val="009E158A"/>
    <w:rsid w:val="009F07DC"/>
    <w:rsid w:val="009F1022"/>
    <w:rsid w:val="009F5038"/>
    <w:rsid w:val="009F618A"/>
    <w:rsid w:val="009F78D2"/>
    <w:rsid w:val="00A05D3A"/>
    <w:rsid w:val="00A1109E"/>
    <w:rsid w:val="00A1456F"/>
    <w:rsid w:val="00A17573"/>
    <w:rsid w:val="00A2020D"/>
    <w:rsid w:val="00A205A4"/>
    <w:rsid w:val="00A30ECD"/>
    <w:rsid w:val="00A33A37"/>
    <w:rsid w:val="00A52678"/>
    <w:rsid w:val="00A53A69"/>
    <w:rsid w:val="00A546C5"/>
    <w:rsid w:val="00A5601C"/>
    <w:rsid w:val="00A6125A"/>
    <w:rsid w:val="00A64EE1"/>
    <w:rsid w:val="00A6765F"/>
    <w:rsid w:val="00A70544"/>
    <w:rsid w:val="00A70937"/>
    <w:rsid w:val="00A71E3D"/>
    <w:rsid w:val="00A770AC"/>
    <w:rsid w:val="00A80AFB"/>
    <w:rsid w:val="00A8371A"/>
    <w:rsid w:val="00A85135"/>
    <w:rsid w:val="00A87A8E"/>
    <w:rsid w:val="00A90683"/>
    <w:rsid w:val="00A91CD2"/>
    <w:rsid w:val="00A95346"/>
    <w:rsid w:val="00A95D3B"/>
    <w:rsid w:val="00A97F6E"/>
    <w:rsid w:val="00AA01A4"/>
    <w:rsid w:val="00AA5E03"/>
    <w:rsid w:val="00AA7148"/>
    <w:rsid w:val="00AB06A6"/>
    <w:rsid w:val="00AB0980"/>
    <w:rsid w:val="00AB3FA4"/>
    <w:rsid w:val="00AC16DE"/>
    <w:rsid w:val="00AE1144"/>
    <w:rsid w:val="00AF68F2"/>
    <w:rsid w:val="00B1294B"/>
    <w:rsid w:val="00B131DB"/>
    <w:rsid w:val="00B16A8C"/>
    <w:rsid w:val="00B1705E"/>
    <w:rsid w:val="00B20DFA"/>
    <w:rsid w:val="00B23BB2"/>
    <w:rsid w:val="00B316AD"/>
    <w:rsid w:val="00B33879"/>
    <w:rsid w:val="00B36D53"/>
    <w:rsid w:val="00B47B1D"/>
    <w:rsid w:val="00B50890"/>
    <w:rsid w:val="00B60743"/>
    <w:rsid w:val="00B60FFB"/>
    <w:rsid w:val="00B66B69"/>
    <w:rsid w:val="00B74120"/>
    <w:rsid w:val="00B7465E"/>
    <w:rsid w:val="00B74E31"/>
    <w:rsid w:val="00B76C7A"/>
    <w:rsid w:val="00B77C94"/>
    <w:rsid w:val="00B877B9"/>
    <w:rsid w:val="00B90AB4"/>
    <w:rsid w:val="00B929CB"/>
    <w:rsid w:val="00BA0533"/>
    <w:rsid w:val="00BB1532"/>
    <w:rsid w:val="00BB2A1E"/>
    <w:rsid w:val="00BB499E"/>
    <w:rsid w:val="00BC11A5"/>
    <w:rsid w:val="00BC3F0F"/>
    <w:rsid w:val="00BC5CE8"/>
    <w:rsid w:val="00BD506A"/>
    <w:rsid w:val="00BD5846"/>
    <w:rsid w:val="00BE1F9C"/>
    <w:rsid w:val="00BE4E48"/>
    <w:rsid w:val="00BE55B3"/>
    <w:rsid w:val="00BF0552"/>
    <w:rsid w:val="00BF2C9E"/>
    <w:rsid w:val="00BF2D82"/>
    <w:rsid w:val="00BF5D22"/>
    <w:rsid w:val="00C04F29"/>
    <w:rsid w:val="00C1225B"/>
    <w:rsid w:val="00C144EB"/>
    <w:rsid w:val="00C15EDB"/>
    <w:rsid w:val="00C16696"/>
    <w:rsid w:val="00C23BF9"/>
    <w:rsid w:val="00C36DFA"/>
    <w:rsid w:val="00C46A40"/>
    <w:rsid w:val="00C46E6D"/>
    <w:rsid w:val="00C617A3"/>
    <w:rsid w:val="00CA171B"/>
    <w:rsid w:val="00CC0369"/>
    <w:rsid w:val="00CD07E6"/>
    <w:rsid w:val="00CE29B5"/>
    <w:rsid w:val="00CE49A0"/>
    <w:rsid w:val="00D05EAB"/>
    <w:rsid w:val="00D07F6D"/>
    <w:rsid w:val="00D136AE"/>
    <w:rsid w:val="00D31572"/>
    <w:rsid w:val="00D356BF"/>
    <w:rsid w:val="00D42B4C"/>
    <w:rsid w:val="00D60F5C"/>
    <w:rsid w:val="00D61B39"/>
    <w:rsid w:val="00D66A13"/>
    <w:rsid w:val="00D80AE1"/>
    <w:rsid w:val="00D91D2B"/>
    <w:rsid w:val="00D978EF"/>
    <w:rsid w:val="00DA049F"/>
    <w:rsid w:val="00DB5624"/>
    <w:rsid w:val="00DC1A0F"/>
    <w:rsid w:val="00DC4007"/>
    <w:rsid w:val="00DC5D95"/>
    <w:rsid w:val="00DC7E19"/>
    <w:rsid w:val="00DD0455"/>
    <w:rsid w:val="00DD09F1"/>
    <w:rsid w:val="00DD52BA"/>
    <w:rsid w:val="00DD7BBE"/>
    <w:rsid w:val="00DE2D9E"/>
    <w:rsid w:val="00DE435F"/>
    <w:rsid w:val="00DF53C4"/>
    <w:rsid w:val="00DF6C61"/>
    <w:rsid w:val="00E02441"/>
    <w:rsid w:val="00E0530F"/>
    <w:rsid w:val="00E07EBE"/>
    <w:rsid w:val="00E154BD"/>
    <w:rsid w:val="00E17283"/>
    <w:rsid w:val="00E21019"/>
    <w:rsid w:val="00E226FA"/>
    <w:rsid w:val="00E251E0"/>
    <w:rsid w:val="00E33F4C"/>
    <w:rsid w:val="00E3485E"/>
    <w:rsid w:val="00E4207F"/>
    <w:rsid w:val="00E508E7"/>
    <w:rsid w:val="00E66CAB"/>
    <w:rsid w:val="00E7154C"/>
    <w:rsid w:val="00E72DB8"/>
    <w:rsid w:val="00E82396"/>
    <w:rsid w:val="00E85439"/>
    <w:rsid w:val="00E90DCF"/>
    <w:rsid w:val="00EA0172"/>
    <w:rsid w:val="00EA4478"/>
    <w:rsid w:val="00EA62B0"/>
    <w:rsid w:val="00EB2E00"/>
    <w:rsid w:val="00EC23E6"/>
    <w:rsid w:val="00ED76C4"/>
    <w:rsid w:val="00EE1528"/>
    <w:rsid w:val="00EE2B49"/>
    <w:rsid w:val="00EE5F2C"/>
    <w:rsid w:val="00EF57AC"/>
    <w:rsid w:val="00F02065"/>
    <w:rsid w:val="00F022AC"/>
    <w:rsid w:val="00F11B8F"/>
    <w:rsid w:val="00F12186"/>
    <w:rsid w:val="00F12344"/>
    <w:rsid w:val="00F13A33"/>
    <w:rsid w:val="00F16035"/>
    <w:rsid w:val="00F16E0E"/>
    <w:rsid w:val="00F22F2F"/>
    <w:rsid w:val="00F262CF"/>
    <w:rsid w:val="00F33583"/>
    <w:rsid w:val="00F35642"/>
    <w:rsid w:val="00F40300"/>
    <w:rsid w:val="00F405EE"/>
    <w:rsid w:val="00F40642"/>
    <w:rsid w:val="00F678CD"/>
    <w:rsid w:val="00F718ED"/>
    <w:rsid w:val="00F71EC0"/>
    <w:rsid w:val="00F75678"/>
    <w:rsid w:val="00F847C6"/>
    <w:rsid w:val="00F853E7"/>
    <w:rsid w:val="00F854FE"/>
    <w:rsid w:val="00F93E7B"/>
    <w:rsid w:val="00F94274"/>
    <w:rsid w:val="00F94666"/>
    <w:rsid w:val="00F955A5"/>
    <w:rsid w:val="00FA3B66"/>
    <w:rsid w:val="00FB2722"/>
    <w:rsid w:val="00FC5968"/>
    <w:rsid w:val="00FC6FE4"/>
    <w:rsid w:val="00FD0AD1"/>
    <w:rsid w:val="00FD2527"/>
    <w:rsid w:val="00FE3B4A"/>
    <w:rsid w:val="00FE4E6D"/>
    <w:rsid w:val="00FF460C"/>
    <w:rsid w:val="00FF54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144694"/>
  <w15:chartTrackingRefBased/>
  <w15:docId w15:val="{A4CC97FE-2606-4C74-9A6D-60DEBB2EC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25B"/>
    <w:pPr>
      <w:spacing w:after="200" w:line="276" w:lineRule="auto"/>
    </w:pPr>
  </w:style>
  <w:style w:type="paragraph" w:styleId="Heading1">
    <w:name w:val="heading 1"/>
    <w:basedOn w:val="Normal"/>
    <w:next w:val="Normal"/>
    <w:link w:val="Heading1Char1"/>
    <w:qFormat/>
    <w:rsid w:val="003153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315375"/>
    <w:pPr>
      <w:keepNext/>
      <w:keepLines/>
      <w:spacing w:before="40" w:after="0"/>
      <w:outlineLvl w:val="1"/>
    </w:pPr>
    <w:rPr>
      <w:rFonts w:ascii="Calibri Light" w:eastAsia="Times New Roman" w:hAnsi="Calibri Light" w:cs="Times New Roman"/>
      <w:b/>
      <w:bCs/>
      <w:i/>
      <w:iCs/>
      <w:sz w:val="28"/>
      <w:szCs w:val="28"/>
      <w:lang w:bidi="en-US"/>
    </w:rPr>
  </w:style>
  <w:style w:type="paragraph" w:styleId="Heading3">
    <w:name w:val="heading 3"/>
    <w:basedOn w:val="Normal"/>
    <w:next w:val="Normal"/>
    <w:link w:val="Heading3Char"/>
    <w:uiPriority w:val="9"/>
    <w:unhideWhenUsed/>
    <w:qFormat/>
    <w:rsid w:val="00315375"/>
    <w:pPr>
      <w:keepNext/>
      <w:keepLines/>
      <w:spacing w:before="40" w:after="0"/>
      <w:outlineLvl w:val="2"/>
    </w:pPr>
    <w:rPr>
      <w:rFonts w:ascii="Calibri Light" w:eastAsia="Times New Roman" w:hAnsi="Calibri Light" w:cs="Times New Roman"/>
      <w:b/>
      <w:bCs/>
      <w:i/>
      <w:iCs/>
      <w:sz w:val="26"/>
      <w:szCs w:val="26"/>
      <w:lang w:bidi="en-US"/>
    </w:rPr>
  </w:style>
  <w:style w:type="paragraph" w:styleId="Heading4">
    <w:name w:val="heading 4"/>
    <w:basedOn w:val="Normal"/>
    <w:next w:val="Normal"/>
    <w:link w:val="Heading4Char"/>
    <w:unhideWhenUsed/>
    <w:qFormat/>
    <w:rsid w:val="00315375"/>
    <w:pPr>
      <w:keepNext/>
      <w:keepLines/>
      <w:spacing w:before="40" w:after="0"/>
      <w:outlineLvl w:val="3"/>
    </w:pPr>
    <w:rPr>
      <w:rFonts w:ascii="Calibri Light" w:eastAsia="Times New Roman" w:hAnsi="Calibri Light" w:cs="Times New Roman"/>
      <w:b/>
      <w:bCs/>
      <w:i/>
      <w:iCs/>
      <w:lang w:bidi="en-US"/>
    </w:rPr>
  </w:style>
  <w:style w:type="paragraph" w:styleId="Heading5">
    <w:name w:val="heading 5"/>
    <w:basedOn w:val="Normal"/>
    <w:next w:val="Normal"/>
    <w:link w:val="Heading5Char"/>
    <w:uiPriority w:val="9"/>
    <w:semiHidden/>
    <w:unhideWhenUsed/>
    <w:qFormat/>
    <w:rsid w:val="00315375"/>
    <w:pPr>
      <w:keepNext/>
      <w:keepLines/>
      <w:spacing w:before="40" w:after="0"/>
      <w:outlineLvl w:val="4"/>
    </w:pPr>
    <w:rPr>
      <w:rFonts w:ascii="Calibri Light" w:eastAsia="Times New Roman" w:hAnsi="Calibri Light" w:cs="Times New Roman"/>
      <w:b/>
      <w:bCs/>
      <w:i/>
      <w:iCs/>
      <w:lang w:bidi="en-US"/>
    </w:rPr>
  </w:style>
  <w:style w:type="paragraph" w:styleId="Heading6">
    <w:name w:val="heading 6"/>
    <w:basedOn w:val="Normal"/>
    <w:next w:val="Normal"/>
    <w:link w:val="Heading6Char"/>
    <w:uiPriority w:val="99"/>
    <w:semiHidden/>
    <w:unhideWhenUsed/>
    <w:qFormat/>
    <w:rsid w:val="00315375"/>
    <w:pPr>
      <w:keepNext/>
      <w:keepLines/>
      <w:spacing w:before="40" w:after="0"/>
      <w:outlineLvl w:val="5"/>
    </w:pPr>
    <w:rPr>
      <w:rFonts w:ascii="Calibri Light" w:eastAsia="Times New Roman" w:hAnsi="Calibri Light" w:cs="Times New Roman"/>
      <w:b/>
      <w:bCs/>
      <w:i/>
      <w:iCs/>
      <w:lang w:bidi="en-US"/>
    </w:rPr>
  </w:style>
  <w:style w:type="paragraph" w:styleId="Heading7">
    <w:name w:val="heading 7"/>
    <w:basedOn w:val="Normal"/>
    <w:next w:val="Normal"/>
    <w:link w:val="Heading7Char"/>
    <w:uiPriority w:val="99"/>
    <w:semiHidden/>
    <w:unhideWhenUsed/>
    <w:qFormat/>
    <w:rsid w:val="00315375"/>
    <w:pPr>
      <w:keepNext/>
      <w:keepLines/>
      <w:spacing w:before="40" w:after="0"/>
      <w:outlineLvl w:val="6"/>
    </w:pPr>
    <w:rPr>
      <w:rFonts w:ascii="Calibri Light" w:eastAsia="Times New Roman" w:hAnsi="Calibri Light" w:cs="Times New Roman"/>
      <w:b/>
      <w:bCs/>
      <w:i/>
      <w:iCs/>
      <w:sz w:val="20"/>
      <w:szCs w:val="20"/>
      <w:lang w:bidi="en-US"/>
    </w:rPr>
  </w:style>
  <w:style w:type="paragraph" w:styleId="Heading8">
    <w:name w:val="heading 8"/>
    <w:basedOn w:val="Normal"/>
    <w:next w:val="Normal"/>
    <w:link w:val="Heading8Char"/>
    <w:uiPriority w:val="99"/>
    <w:semiHidden/>
    <w:unhideWhenUsed/>
    <w:qFormat/>
    <w:rsid w:val="00315375"/>
    <w:pPr>
      <w:keepNext/>
      <w:keepLines/>
      <w:spacing w:before="40" w:after="0"/>
      <w:outlineLvl w:val="7"/>
    </w:pPr>
    <w:rPr>
      <w:rFonts w:ascii="Calibri Light" w:eastAsia="Times New Roman" w:hAnsi="Calibri Light" w:cs="Times New Roman"/>
      <w:b/>
      <w:bCs/>
      <w:i/>
      <w:iCs/>
      <w:sz w:val="18"/>
      <w:szCs w:val="18"/>
      <w:lang w:bidi="en-US"/>
    </w:rPr>
  </w:style>
  <w:style w:type="paragraph" w:styleId="Heading9">
    <w:name w:val="heading 9"/>
    <w:basedOn w:val="Normal"/>
    <w:next w:val="Normal"/>
    <w:link w:val="Heading9Char"/>
    <w:uiPriority w:val="99"/>
    <w:semiHidden/>
    <w:unhideWhenUsed/>
    <w:qFormat/>
    <w:rsid w:val="00315375"/>
    <w:pPr>
      <w:keepNext/>
      <w:keepLines/>
      <w:spacing w:before="40" w:after="0"/>
      <w:outlineLvl w:val="8"/>
    </w:pPr>
    <w:rPr>
      <w:rFonts w:ascii="Calibri Light" w:eastAsia="Times New Roman" w:hAnsi="Calibri Light" w:cs="Times New Roman"/>
      <w:i/>
      <w:iCs/>
      <w:sz w:val="18"/>
      <w:szCs w:val="1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style>
  <w:style w:type="paragraph" w:styleId="Header">
    <w:name w:val="header"/>
    <w:basedOn w:val="Normal"/>
    <w:link w:val="HeaderChar"/>
    <w:uiPriority w:val="99"/>
    <w:unhideWhenUsed/>
    <w:rsid w:val="00990E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Heading11">
    <w:name w:val="Heading 11"/>
    <w:basedOn w:val="Normal"/>
    <w:next w:val="Normal"/>
    <w:link w:val="Heading1Char"/>
    <w:uiPriority w:val="99"/>
    <w:qFormat/>
    <w:rsid w:val="00315375"/>
    <w:pPr>
      <w:spacing w:before="600" w:after="80" w:line="360" w:lineRule="auto"/>
      <w:outlineLvl w:val="0"/>
    </w:pPr>
    <w:rPr>
      <w:rFonts w:ascii="Calibri Light" w:eastAsia="Times New Roman" w:hAnsi="Calibri Light" w:cs="Times New Roman"/>
      <w:b/>
      <w:bCs/>
      <w:i/>
      <w:iCs/>
      <w:sz w:val="32"/>
      <w:szCs w:val="32"/>
      <w:lang w:bidi="en-US"/>
    </w:rPr>
  </w:style>
  <w:style w:type="paragraph" w:customStyle="1" w:styleId="Heading21">
    <w:name w:val="Heading 21"/>
    <w:basedOn w:val="Normal"/>
    <w:next w:val="Normal"/>
    <w:uiPriority w:val="9"/>
    <w:unhideWhenUsed/>
    <w:qFormat/>
    <w:rsid w:val="00315375"/>
    <w:pPr>
      <w:spacing w:before="320" w:after="80" w:line="360" w:lineRule="auto"/>
      <w:outlineLvl w:val="1"/>
    </w:pPr>
    <w:rPr>
      <w:rFonts w:ascii="Calibri Light" w:eastAsia="Times New Roman" w:hAnsi="Calibri Light" w:cs="Times New Roman"/>
      <w:b/>
      <w:bCs/>
      <w:i/>
      <w:iCs/>
      <w:sz w:val="28"/>
      <w:szCs w:val="28"/>
      <w:lang w:val="en-US" w:bidi="en-US"/>
    </w:rPr>
  </w:style>
  <w:style w:type="paragraph" w:customStyle="1" w:styleId="Heading31">
    <w:name w:val="Heading 31"/>
    <w:basedOn w:val="Normal"/>
    <w:next w:val="Normal"/>
    <w:uiPriority w:val="99"/>
    <w:unhideWhenUsed/>
    <w:qFormat/>
    <w:rsid w:val="00315375"/>
    <w:pPr>
      <w:spacing w:before="320" w:after="80" w:line="360" w:lineRule="auto"/>
      <w:outlineLvl w:val="2"/>
    </w:pPr>
    <w:rPr>
      <w:rFonts w:ascii="Calibri Light" w:eastAsia="Times New Roman" w:hAnsi="Calibri Light" w:cs="Times New Roman"/>
      <w:b/>
      <w:bCs/>
      <w:i/>
      <w:iCs/>
      <w:sz w:val="26"/>
      <w:szCs w:val="26"/>
      <w:lang w:val="en-US" w:bidi="en-US"/>
    </w:rPr>
  </w:style>
  <w:style w:type="paragraph" w:customStyle="1" w:styleId="Heading41">
    <w:name w:val="Heading 41"/>
    <w:basedOn w:val="Normal"/>
    <w:next w:val="Normal"/>
    <w:uiPriority w:val="99"/>
    <w:unhideWhenUsed/>
    <w:qFormat/>
    <w:rsid w:val="00315375"/>
    <w:pPr>
      <w:spacing w:before="280" w:after="80" w:line="360" w:lineRule="auto"/>
      <w:outlineLvl w:val="3"/>
    </w:pPr>
    <w:rPr>
      <w:rFonts w:ascii="Calibri Light" w:eastAsia="Times New Roman" w:hAnsi="Calibri Light" w:cs="Times New Roman"/>
      <w:b/>
      <w:bCs/>
      <w:i/>
      <w:iCs/>
      <w:sz w:val="24"/>
      <w:szCs w:val="24"/>
      <w:lang w:val="en-US" w:bidi="en-US"/>
    </w:rPr>
  </w:style>
  <w:style w:type="paragraph" w:customStyle="1" w:styleId="Heading51">
    <w:name w:val="Heading 51"/>
    <w:basedOn w:val="Normal"/>
    <w:next w:val="Normal"/>
    <w:uiPriority w:val="99"/>
    <w:unhideWhenUsed/>
    <w:qFormat/>
    <w:rsid w:val="00315375"/>
    <w:pPr>
      <w:spacing w:before="280" w:after="80" w:line="360" w:lineRule="auto"/>
      <w:outlineLvl w:val="4"/>
    </w:pPr>
    <w:rPr>
      <w:rFonts w:ascii="Calibri Light" w:eastAsia="Times New Roman" w:hAnsi="Calibri Light" w:cs="Times New Roman"/>
      <w:b/>
      <w:bCs/>
      <w:i/>
      <w:iCs/>
      <w:lang w:val="en-US" w:bidi="en-US"/>
    </w:rPr>
  </w:style>
  <w:style w:type="paragraph" w:customStyle="1" w:styleId="Heading61">
    <w:name w:val="Heading 61"/>
    <w:basedOn w:val="Normal"/>
    <w:next w:val="Normal"/>
    <w:uiPriority w:val="99"/>
    <w:unhideWhenUsed/>
    <w:qFormat/>
    <w:rsid w:val="00315375"/>
    <w:pPr>
      <w:spacing w:before="280" w:after="80" w:line="360" w:lineRule="auto"/>
      <w:outlineLvl w:val="5"/>
    </w:pPr>
    <w:rPr>
      <w:rFonts w:ascii="Calibri Light" w:eastAsia="Times New Roman" w:hAnsi="Calibri Light" w:cs="Times New Roman"/>
      <w:b/>
      <w:bCs/>
      <w:i/>
      <w:iCs/>
      <w:lang w:val="en-US" w:bidi="en-US"/>
    </w:rPr>
  </w:style>
  <w:style w:type="paragraph" w:customStyle="1" w:styleId="Heading71">
    <w:name w:val="Heading 71"/>
    <w:basedOn w:val="Normal"/>
    <w:next w:val="Normal"/>
    <w:uiPriority w:val="99"/>
    <w:unhideWhenUsed/>
    <w:qFormat/>
    <w:rsid w:val="00315375"/>
    <w:pPr>
      <w:spacing w:before="280" w:after="80" w:line="360" w:lineRule="auto"/>
      <w:outlineLvl w:val="6"/>
    </w:pPr>
    <w:rPr>
      <w:rFonts w:ascii="Calibri Light" w:eastAsia="Times New Roman" w:hAnsi="Calibri Light" w:cs="Times New Roman"/>
      <w:b/>
      <w:bCs/>
      <w:i/>
      <w:iCs/>
      <w:sz w:val="20"/>
      <w:szCs w:val="20"/>
      <w:lang w:val="en-US" w:bidi="en-US"/>
    </w:rPr>
  </w:style>
  <w:style w:type="paragraph" w:customStyle="1" w:styleId="Heading81">
    <w:name w:val="Heading 81"/>
    <w:basedOn w:val="Normal"/>
    <w:next w:val="Normal"/>
    <w:uiPriority w:val="99"/>
    <w:unhideWhenUsed/>
    <w:qFormat/>
    <w:rsid w:val="00315375"/>
    <w:pPr>
      <w:spacing w:before="280" w:after="80" w:line="360" w:lineRule="auto"/>
      <w:outlineLvl w:val="7"/>
    </w:pPr>
    <w:rPr>
      <w:rFonts w:ascii="Calibri Light" w:eastAsia="Times New Roman" w:hAnsi="Calibri Light" w:cs="Times New Roman"/>
      <w:b/>
      <w:bCs/>
      <w:i/>
      <w:iCs/>
      <w:sz w:val="18"/>
      <w:szCs w:val="18"/>
      <w:lang w:val="en-US" w:bidi="en-US"/>
    </w:rPr>
  </w:style>
  <w:style w:type="paragraph" w:customStyle="1" w:styleId="Heading91">
    <w:name w:val="Heading 91"/>
    <w:basedOn w:val="Normal"/>
    <w:next w:val="Normal"/>
    <w:uiPriority w:val="99"/>
    <w:unhideWhenUsed/>
    <w:qFormat/>
    <w:rsid w:val="00315375"/>
    <w:pPr>
      <w:spacing w:before="280" w:after="80" w:line="360" w:lineRule="auto"/>
      <w:outlineLvl w:val="8"/>
    </w:pPr>
    <w:rPr>
      <w:rFonts w:ascii="Calibri Light" w:eastAsia="Times New Roman" w:hAnsi="Calibri Light" w:cs="Times New Roman"/>
      <w:i/>
      <w:iCs/>
      <w:sz w:val="18"/>
      <w:szCs w:val="18"/>
      <w:lang w:val="en-US" w:bidi="en-US"/>
    </w:rPr>
  </w:style>
  <w:style w:type="character" w:customStyle="1" w:styleId="Heading1Char">
    <w:name w:val="Heading 1 Char"/>
    <w:basedOn w:val="DefaultParagraphFont"/>
    <w:link w:val="Heading11"/>
    <w:rsid w:val="00315375"/>
    <w:rPr>
      <w:rFonts w:ascii="Calibri Light" w:eastAsia="Times New Roman" w:hAnsi="Calibri Light" w:cs="Times New Roman"/>
      <w:b/>
      <w:bCs/>
      <w:i/>
      <w:iCs/>
      <w:sz w:val="32"/>
      <w:szCs w:val="32"/>
      <w:lang w:bidi="en-US"/>
    </w:rPr>
  </w:style>
  <w:style w:type="character" w:customStyle="1" w:styleId="Heading2Char">
    <w:name w:val="Heading 2 Char"/>
    <w:basedOn w:val="DefaultParagraphFont"/>
    <w:link w:val="Heading2"/>
    <w:rsid w:val="00315375"/>
    <w:rPr>
      <w:rFonts w:ascii="Calibri Light" w:eastAsia="Times New Roman" w:hAnsi="Calibri Light" w:cs="Times New Roman"/>
      <w:b/>
      <w:bCs/>
      <w:i/>
      <w:iCs/>
      <w:sz w:val="28"/>
      <w:szCs w:val="28"/>
      <w:lang w:bidi="en-US"/>
    </w:rPr>
  </w:style>
  <w:style w:type="character" w:customStyle="1" w:styleId="Heading3Char">
    <w:name w:val="Heading 3 Char"/>
    <w:basedOn w:val="DefaultParagraphFont"/>
    <w:link w:val="Heading3"/>
    <w:uiPriority w:val="9"/>
    <w:rsid w:val="00315375"/>
    <w:rPr>
      <w:rFonts w:ascii="Calibri Light" w:eastAsia="Times New Roman" w:hAnsi="Calibri Light" w:cs="Times New Roman"/>
      <w:b/>
      <w:bCs/>
      <w:i/>
      <w:iCs/>
      <w:sz w:val="26"/>
      <w:szCs w:val="26"/>
      <w:lang w:bidi="en-US"/>
    </w:rPr>
  </w:style>
  <w:style w:type="character" w:customStyle="1" w:styleId="Heading4Char">
    <w:name w:val="Heading 4 Char"/>
    <w:basedOn w:val="DefaultParagraphFont"/>
    <w:link w:val="Heading4"/>
    <w:rsid w:val="00315375"/>
    <w:rPr>
      <w:rFonts w:ascii="Calibri Light" w:eastAsia="Times New Roman" w:hAnsi="Calibri Light" w:cs="Times New Roman"/>
      <w:b/>
      <w:bCs/>
      <w:i/>
      <w:iCs/>
      <w:lang w:bidi="en-US"/>
    </w:rPr>
  </w:style>
  <w:style w:type="character" w:customStyle="1" w:styleId="Heading5Char">
    <w:name w:val="Heading 5 Char"/>
    <w:basedOn w:val="DefaultParagraphFont"/>
    <w:link w:val="Heading5"/>
    <w:uiPriority w:val="9"/>
    <w:rsid w:val="00315375"/>
    <w:rPr>
      <w:rFonts w:ascii="Calibri Light" w:eastAsia="Times New Roman" w:hAnsi="Calibri Light" w:cs="Times New Roman"/>
      <w:b/>
      <w:bCs/>
      <w:i/>
      <w:iCs/>
      <w:sz w:val="22"/>
      <w:szCs w:val="22"/>
      <w:lang w:bidi="en-US"/>
    </w:rPr>
  </w:style>
  <w:style w:type="character" w:customStyle="1" w:styleId="Heading6Char">
    <w:name w:val="Heading 6 Char"/>
    <w:basedOn w:val="DefaultParagraphFont"/>
    <w:link w:val="Heading6"/>
    <w:uiPriority w:val="99"/>
    <w:rsid w:val="00315375"/>
    <w:rPr>
      <w:rFonts w:ascii="Calibri Light" w:eastAsia="Times New Roman" w:hAnsi="Calibri Light" w:cs="Times New Roman"/>
      <w:b/>
      <w:bCs/>
      <w:i/>
      <w:iCs/>
      <w:sz w:val="22"/>
      <w:szCs w:val="22"/>
      <w:lang w:bidi="en-US"/>
    </w:rPr>
  </w:style>
  <w:style w:type="character" w:customStyle="1" w:styleId="Heading7Char">
    <w:name w:val="Heading 7 Char"/>
    <w:basedOn w:val="DefaultParagraphFont"/>
    <w:link w:val="Heading7"/>
    <w:uiPriority w:val="99"/>
    <w:rsid w:val="00315375"/>
    <w:rPr>
      <w:rFonts w:ascii="Calibri Light" w:eastAsia="Times New Roman" w:hAnsi="Calibri Light" w:cs="Times New Roman"/>
      <w:b/>
      <w:bCs/>
      <w:i/>
      <w:iCs/>
      <w:sz w:val="20"/>
      <w:szCs w:val="20"/>
      <w:lang w:bidi="en-US"/>
    </w:rPr>
  </w:style>
  <w:style w:type="character" w:customStyle="1" w:styleId="Heading8Char">
    <w:name w:val="Heading 8 Char"/>
    <w:basedOn w:val="DefaultParagraphFont"/>
    <w:link w:val="Heading8"/>
    <w:uiPriority w:val="99"/>
    <w:rsid w:val="00315375"/>
    <w:rPr>
      <w:rFonts w:ascii="Calibri Light" w:eastAsia="Times New Roman" w:hAnsi="Calibri Light" w:cs="Times New Roman"/>
      <w:b/>
      <w:bCs/>
      <w:i/>
      <w:iCs/>
      <w:sz w:val="18"/>
      <w:szCs w:val="18"/>
      <w:lang w:bidi="en-US"/>
    </w:rPr>
  </w:style>
  <w:style w:type="character" w:customStyle="1" w:styleId="Heading9Char">
    <w:name w:val="Heading 9 Char"/>
    <w:basedOn w:val="DefaultParagraphFont"/>
    <w:link w:val="Heading9"/>
    <w:uiPriority w:val="99"/>
    <w:rsid w:val="00315375"/>
    <w:rPr>
      <w:rFonts w:ascii="Calibri Light" w:eastAsia="Times New Roman" w:hAnsi="Calibri Light" w:cs="Times New Roman"/>
      <w:i/>
      <w:iCs/>
      <w:sz w:val="18"/>
      <w:szCs w:val="18"/>
      <w:lang w:bidi="en-US"/>
    </w:rPr>
  </w:style>
  <w:style w:type="paragraph" w:styleId="EndnoteText">
    <w:name w:val="endnote text"/>
    <w:basedOn w:val="Normal"/>
    <w:link w:val="EndnoteTextChar"/>
    <w:autoRedefine/>
    <w:uiPriority w:val="99"/>
    <w:qFormat/>
    <w:rsid w:val="005B47E2"/>
    <w:pPr>
      <w:spacing w:before="120" w:after="120" w:line="240" w:lineRule="auto"/>
      <w:ind w:firstLine="360"/>
    </w:pPr>
    <w:rPr>
      <w:rFonts w:eastAsia="Times New Roman" w:cs="Times New Roman"/>
      <w:color w:val="002060"/>
      <w:sz w:val="32"/>
      <w:szCs w:val="32"/>
      <w:lang w:val="en-US" w:bidi="en-US"/>
    </w:rPr>
  </w:style>
  <w:style w:type="character" w:customStyle="1" w:styleId="EndnoteTextChar">
    <w:name w:val="Endnote Text Char"/>
    <w:basedOn w:val="DefaultParagraphFont"/>
    <w:link w:val="EndnoteText"/>
    <w:uiPriority w:val="99"/>
    <w:rsid w:val="005B47E2"/>
    <w:rPr>
      <w:rFonts w:eastAsia="Times New Roman" w:cs="Times New Roman"/>
      <w:color w:val="002060"/>
      <w:sz w:val="32"/>
      <w:szCs w:val="32"/>
      <w:lang w:val="en-US" w:bidi="en-US"/>
    </w:rPr>
  </w:style>
  <w:style w:type="paragraph" w:customStyle="1" w:styleId="TOC11">
    <w:name w:val="TOC 11"/>
    <w:basedOn w:val="Normal"/>
    <w:next w:val="Normal"/>
    <w:autoRedefine/>
    <w:uiPriority w:val="39"/>
    <w:qFormat/>
    <w:rsid w:val="00315375"/>
    <w:pPr>
      <w:tabs>
        <w:tab w:val="right" w:leader="dot" w:pos="8630"/>
      </w:tabs>
      <w:spacing w:after="80" w:line="240" w:lineRule="auto"/>
      <w:ind w:firstLine="360"/>
      <w:jc w:val="center"/>
    </w:pPr>
    <w:rPr>
      <w:rFonts w:eastAsia="Times New Roman" w:cs="Calibri"/>
      <w:b/>
      <w:bCs/>
      <w:i/>
      <w:color w:val="548DD4"/>
      <w:lang w:val="en-US" w:bidi="en-US"/>
    </w:rPr>
  </w:style>
  <w:style w:type="paragraph" w:styleId="FootnoteText">
    <w:name w:val="footnote text"/>
    <w:basedOn w:val="Normal"/>
    <w:link w:val="FootnoteTextChar"/>
    <w:autoRedefine/>
    <w:uiPriority w:val="99"/>
    <w:unhideWhenUsed/>
    <w:qFormat/>
    <w:rsid w:val="00315375"/>
    <w:pPr>
      <w:spacing w:after="80" w:line="240" w:lineRule="auto"/>
    </w:pPr>
    <w:rPr>
      <w:rFonts w:ascii="Arial" w:eastAsia="Arial" w:hAnsi="Arial" w:cs="Arial"/>
      <w:color w:val="002060"/>
      <w:sz w:val="16"/>
      <w:szCs w:val="16"/>
      <w:lang w:val="en-US" w:bidi="en-US"/>
    </w:rPr>
  </w:style>
  <w:style w:type="character" w:customStyle="1" w:styleId="FootnoteTextChar">
    <w:name w:val="Footnote Text Char"/>
    <w:basedOn w:val="DefaultParagraphFont"/>
    <w:link w:val="FootnoteText"/>
    <w:uiPriority w:val="99"/>
    <w:rsid w:val="00315375"/>
    <w:rPr>
      <w:rFonts w:ascii="Arial" w:eastAsia="Arial" w:hAnsi="Arial" w:cs="Arial"/>
      <w:color w:val="002060"/>
      <w:sz w:val="16"/>
      <w:szCs w:val="16"/>
      <w:lang w:val="en-US" w:bidi="en-US"/>
    </w:rPr>
  </w:style>
  <w:style w:type="character" w:customStyle="1" w:styleId="BalloonTextChar">
    <w:name w:val="Balloon Text Char"/>
    <w:basedOn w:val="DefaultParagraphFont"/>
    <w:link w:val="BalloonText"/>
    <w:uiPriority w:val="99"/>
    <w:semiHidden/>
    <w:rsid w:val="00315375"/>
    <w:rPr>
      <w:rFonts w:ascii="Tahoma" w:eastAsia="Times New Roman" w:hAnsi="Tahoma" w:cs="Tahoma"/>
      <w:sz w:val="16"/>
      <w:szCs w:val="16"/>
      <w:lang w:bidi="en-US"/>
    </w:rPr>
  </w:style>
  <w:style w:type="paragraph" w:styleId="BalloonText">
    <w:name w:val="Balloon Text"/>
    <w:basedOn w:val="Normal"/>
    <w:link w:val="BalloonTextChar"/>
    <w:uiPriority w:val="99"/>
    <w:semiHidden/>
    <w:unhideWhenUsed/>
    <w:rsid w:val="00315375"/>
    <w:pPr>
      <w:spacing w:after="80" w:line="240" w:lineRule="auto"/>
      <w:ind w:firstLine="360"/>
    </w:pPr>
    <w:rPr>
      <w:rFonts w:ascii="Tahoma" w:eastAsia="Times New Roman" w:hAnsi="Tahoma" w:cs="Tahoma"/>
      <w:sz w:val="16"/>
      <w:szCs w:val="16"/>
      <w:lang w:bidi="en-US"/>
    </w:rPr>
  </w:style>
  <w:style w:type="character" w:customStyle="1" w:styleId="BalloonTextChar1">
    <w:name w:val="Balloon Text Char1"/>
    <w:basedOn w:val="DefaultParagraphFont"/>
    <w:uiPriority w:val="99"/>
    <w:semiHidden/>
    <w:rsid w:val="00315375"/>
    <w:rPr>
      <w:rFonts w:ascii="Times New Roman" w:hAnsi="Times New Roman" w:cs="Times New Roman"/>
      <w:sz w:val="18"/>
      <w:szCs w:val="18"/>
    </w:rPr>
  </w:style>
  <w:style w:type="paragraph" w:styleId="Caption">
    <w:name w:val="caption"/>
    <w:basedOn w:val="Normal"/>
    <w:next w:val="Normal"/>
    <w:uiPriority w:val="99"/>
    <w:unhideWhenUsed/>
    <w:qFormat/>
    <w:rsid w:val="00315375"/>
    <w:pPr>
      <w:spacing w:after="80" w:line="240" w:lineRule="auto"/>
      <w:ind w:firstLine="360"/>
    </w:pPr>
    <w:rPr>
      <w:rFonts w:eastAsia="Times New Roman"/>
      <w:b/>
      <w:bCs/>
      <w:sz w:val="18"/>
      <w:szCs w:val="18"/>
      <w:lang w:val="en-US" w:bidi="en-US"/>
    </w:rPr>
  </w:style>
  <w:style w:type="paragraph" w:customStyle="1" w:styleId="Title1">
    <w:name w:val="Title1"/>
    <w:basedOn w:val="Normal"/>
    <w:next w:val="Normal"/>
    <w:uiPriority w:val="99"/>
    <w:qFormat/>
    <w:rsid w:val="00315375"/>
    <w:pPr>
      <w:spacing w:after="80" w:line="240" w:lineRule="auto"/>
    </w:pPr>
    <w:rPr>
      <w:rFonts w:ascii="Calibri Light" w:eastAsia="Times New Roman" w:hAnsi="Calibri Light" w:cs="Times New Roman"/>
      <w:b/>
      <w:bCs/>
      <w:i/>
      <w:iCs/>
      <w:spacing w:val="10"/>
      <w:sz w:val="60"/>
      <w:szCs w:val="60"/>
      <w:lang w:val="en-US" w:bidi="en-US"/>
    </w:rPr>
  </w:style>
  <w:style w:type="character" w:customStyle="1" w:styleId="TitleChar">
    <w:name w:val="Title Char"/>
    <w:basedOn w:val="DefaultParagraphFont"/>
    <w:link w:val="Title"/>
    <w:uiPriority w:val="99"/>
    <w:rsid w:val="00315375"/>
    <w:rPr>
      <w:rFonts w:ascii="Calibri Light" w:eastAsia="Times New Roman" w:hAnsi="Calibri Light" w:cs="Times New Roman"/>
      <w:b/>
      <w:bCs/>
      <w:i/>
      <w:iCs/>
      <w:spacing w:val="10"/>
      <w:sz w:val="60"/>
      <w:szCs w:val="60"/>
      <w:lang w:bidi="en-US"/>
    </w:rPr>
  </w:style>
  <w:style w:type="paragraph" w:customStyle="1" w:styleId="Subtitle1">
    <w:name w:val="Subtitle1"/>
    <w:basedOn w:val="Normal"/>
    <w:next w:val="Normal"/>
    <w:uiPriority w:val="99"/>
    <w:qFormat/>
    <w:rsid w:val="00315375"/>
    <w:pPr>
      <w:spacing w:after="320" w:line="240" w:lineRule="auto"/>
      <w:ind w:firstLine="360"/>
      <w:jc w:val="right"/>
    </w:pPr>
    <w:rPr>
      <w:rFonts w:eastAsia="Times New Roman"/>
      <w:i/>
      <w:iCs/>
      <w:color w:val="808080"/>
      <w:spacing w:val="10"/>
      <w:sz w:val="24"/>
      <w:szCs w:val="24"/>
      <w:lang w:val="en-US" w:bidi="en-US"/>
    </w:rPr>
  </w:style>
  <w:style w:type="character" w:customStyle="1" w:styleId="SubtitleChar">
    <w:name w:val="Subtitle Char"/>
    <w:basedOn w:val="DefaultParagraphFont"/>
    <w:link w:val="Subtitle"/>
    <w:uiPriority w:val="99"/>
    <w:rsid w:val="00315375"/>
    <w:rPr>
      <w:rFonts w:eastAsia="Times New Roman"/>
      <w:i/>
      <w:iCs/>
      <w:color w:val="808080"/>
      <w:spacing w:val="10"/>
      <w:lang w:bidi="en-US"/>
    </w:rPr>
  </w:style>
  <w:style w:type="character" w:styleId="Strong">
    <w:name w:val="Strong"/>
    <w:basedOn w:val="DefaultParagraphFont"/>
    <w:uiPriority w:val="22"/>
    <w:qFormat/>
    <w:rsid w:val="00315375"/>
    <w:rPr>
      <w:rFonts w:ascii="Times New Roman" w:hAnsi="Times New Roman" w:cs="Times New Roman"/>
      <w:sz w:val="24"/>
      <w:szCs w:val="24"/>
    </w:rPr>
  </w:style>
  <w:style w:type="character" w:styleId="Emphasis">
    <w:name w:val="Emphasis"/>
    <w:uiPriority w:val="20"/>
    <w:qFormat/>
    <w:rsid w:val="00315375"/>
    <w:rPr>
      <w:b/>
      <w:bCs/>
      <w:i/>
      <w:iCs/>
      <w:color w:val="auto"/>
    </w:rPr>
  </w:style>
  <w:style w:type="paragraph" w:styleId="NoSpacing">
    <w:name w:val="No Spacing"/>
    <w:basedOn w:val="Normal"/>
    <w:link w:val="NoSpacingChar"/>
    <w:uiPriority w:val="1"/>
    <w:qFormat/>
    <w:rsid w:val="00315375"/>
    <w:pPr>
      <w:spacing w:after="80" w:line="240" w:lineRule="auto"/>
    </w:pPr>
    <w:rPr>
      <w:rFonts w:eastAsia="Times New Roman"/>
      <w:lang w:val="en-US" w:bidi="en-US"/>
    </w:rPr>
  </w:style>
  <w:style w:type="character" w:customStyle="1" w:styleId="NoSpacingChar">
    <w:name w:val="No Spacing Char"/>
    <w:basedOn w:val="DefaultParagraphFont"/>
    <w:link w:val="NoSpacing"/>
    <w:uiPriority w:val="1"/>
    <w:rsid w:val="00315375"/>
    <w:rPr>
      <w:rFonts w:eastAsia="Times New Roman"/>
      <w:lang w:val="en-US" w:bidi="en-US"/>
    </w:rPr>
  </w:style>
  <w:style w:type="paragraph" w:customStyle="1" w:styleId="Quote1">
    <w:name w:val="Quote1"/>
    <w:basedOn w:val="Normal"/>
    <w:next w:val="Normal"/>
    <w:uiPriority w:val="99"/>
    <w:qFormat/>
    <w:rsid w:val="00315375"/>
    <w:pPr>
      <w:spacing w:after="80" w:line="240" w:lineRule="auto"/>
      <w:ind w:firstLine="360"/>
    </w:pPr>
    <w:rPr>
      <w:rFonts w:eastAsia="Times New Roman"/>
      <w:color w:val="5A5A5A"/>
      <w:lang w:val="en-US" w:bidi="en-US"/>
    </w:rPr>
  </w:style>
  <w:style w:type="character" w:customStyle="1" w:styleId="QuoteChar">
    <w:name w:val="Quote Char"/>
    <w:basedOn w:val="DefaultParagraphFont"/>
    <w:link w:val="Quote"/>
    <w:uiPriority w:val="99"/>
    <w:rsid w:val="00315375"/>
    <w:rPr>
      <w:rFonts w:eastAsia="Times New Roman"/>
      <w:color w:val="5A5A5A"/>
      <w:sz w:val="22"/>
      <w:szCs w:val="22"/>
      <w:lang w:bidi="en-US"/>
    </w:rPr>
  </w:style>
  <w:style w:type="paragraph" w:customStyle="1" w:styleId="IntenseQuote1">
    <w:name w:val="Intense Quote1"/>
    <w:basedOn w:val="Normal"/>
    <w:next w:val="Normal"/>
    <w:uiPriority w:val="99"/>
    <w:qFormat/>
    <w:rsid w:val="00315375"/>
    <w:pPr>
      <w:spacing w:before="320" w:after="480" w:line="240" w:lineRule="auto"/>
      <w:ind w:left="720" w:right="720"/>
      <w:jc w:val="center"/>
    </w:pPr>
    <w:rPr>
      <w:rFonts w:ascii="Calibri Light" w:eastAsia="Times New Roman" w:hAnsi="Calibri Light" w:cs="Times New Roman"/>
      <w:i/>
      <w:iCs/>
      <w:sz w:val="20"/>
      <w:szCs w:val="20"/>
      <w:lang w:val="en-US" w:bidi="en-US"/>
    </w:rPr>
  </w:style>
  <w:style w:type="character" w:customStyle="1" w:styleId="IntenseQuoteChar">
    <w:name w:val="Intense Quote Char"/>
    <w:basedOn w:val="DefaultParagraphFont"/>
    <w:link w:val="IntenseQuote"/>
    <w:uiPriority w:val="99"/>
    <w:rsid w:val="00315375"/>
    <w:rPr>
      <w:rFonts w:ascii="Calibri Light" w:eastAsia="Times New Roman" w:hAnsi="Calibri Light" w:cs="Times New Roman"/>
      <w:i/>
      <w:iCs/>
      <w:sz w:val="20"/>
      <w:szCs w:val="20"/>
      <w:lang w:bidi="en-US"/>
    </w:rPr>
  </w:style>
  <w:style w:type="character" w:customStyle="1" w:styleId="SubtleEmphasis1">
    <w:name w:val="Subtle Emphasis1"/>
    <w:uiPriority w:val="99"/>
    <w:qFormat/>
    <w:rsid w:val="00315375"/>
    <w:rPr>
      <w:i/>
      <w:iCs/>
      <w:color w:val="5A5A5A"/>
    </w:rPr>
  </w:style>
  <w:style w:type="character" w:styleId="IntenseEmphasis">
    <w:name w:val="Intense Emphasis"/>
    <w:uiPriority w:val="99"/>
    <w:qFormat/>
    <w:rsid w:val="00315375"/>
    <w:rPr>
      <w:b/>
      <w:bCs/>
      <w:i/>
      <w:iCs/>
      <w:color w:val="auto"/>
      <w:u w:val="single"/>
    </w:rPr>
  </w:style>
  <w:style w:type="character" w:styleId="SubtleReference">
    <w:name w:val="Subtle Reference"/>
    <w:uiPriority w:val="99"/>
    <w:qFormat/>
    <w:rsid w:val="00315375"/>
    <w:rPr>
      <w:smallCaps/>
    </w:rPr>
  </w:style>
  <w:style w:type="character" w:styleId="IntenseReference">
    <w:name w:val="Intense Reference"/>
    <w:uiPriority w:val="99"/>
    <w:qFormat/>
    <w:rsid w:val="00315375"/>
    <w:rPr>
      <w:b/>
      <w:bCs/>
      <w:smallCaps/>
      <w:color w:val="auto"/>
    </w:rPr>
  </w:style>
  <w:style w:type="character" w:customStyle="1" w:styleId="BookTitle1">
    <w:name w:val="Book Title1"/>
    <w:uiPriority w:val="99"/>
    <w:qFormat/>
    <w:rsid w:val="00315375"/>
    <w:rPr>
      <w:rFonts w:ascii="Calibri Light" w:eastAsia="Times New Roman" w:hAnsi="Calibri Light" w:cs="Times New Roman"/>
      <w:b/>
      <w:bCs/>
      <w:smallCaps/>
      <w:color w:val="auto"/>
      <w:u w:val="single"/>
    </w:rPr>
  </w:style>
  <w:style w:type="character" w:customStyle="1" w:styleId="Heading1Char1">
    <w:name w:val="Heading 1 Char1"/>
    <w:basedOn w:val="DefaultParagraphFont"/>
    <w:link w:val="Heading1"/>
    <w:uiPriority w:val="9"/>
    <w:rsid w:val="0031537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15375"/>
    <w:pPr>
      <w:keepNext w:val="0"/>
      <w:keepLines w:val="0"/>
      <w:spacing w:before="600" w:after="80" w:line="360" w:lineRule="auto"/>
      <w:outlineLvl w:val="9"/>
    </w:pPr>
    <w:rPr>
      <w:b/>
      <w:bCs/>
      <w:i/>
      <w:iCs/>
      <w:color w:val="auto"/>
      <w:lang w:val="en-US" w:bidi="en-US"/>
    </w:rPr>
  </w:style>
  <w:style w:type="paragraph" w:styleId="NormalWeb">
    <w:name w:val="Normal (Web)"/>
    <w:basedOn w:val="Normal"/>
    <w:uiPriority w:val="99"/>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paragraph" w:styleId="TOC2">
    <w:name w:val="toc 2"/>
    <w:basedOn w:val="Normal"/>
    <w:next w:val="Normal"/>
    <w:autoRedefine/>
    <w:uiPriority w:val="39"/>
    <w:rsid w:val="00315375"/>
    <w:pPr>
      <w:spacing w:before="120" w:after="80" w:line="240" w:lineRule="auto"/>
      <w:ind w:left="220" w:firstLine="360"/>
    </w:pPr>
    <w:rPr>
      <w:rFonts w:ascii="Calibri" w:eastAsia="Times New Roman" w:hAnsi="Calibri" w:cs="Times New Roman"/>
      <w:b/>
      <w:bCs/>
      <w:lang w:val="en-US"/>
    </w:rPr>
  </w:style>
  <w:style w:type="character" w:customStyle="1" w:styleId="BodyTextChar">
    <w:name w:val="Body Text Char"/>
    <w:basedOn w:val="DefaultParagraphFont"/>
    <w:link w:val="BodyText"/>
    <w:semiHidden/>
    <w:rsid w:val="00315375"/>
    <w:rPr>
      <w:rFonts w:ascii="Cambria" w:eastAsia="Times New Roman" w:hAnsi="Cambria" w:cs="Times New Roman"/>
    </w:rPr>
  </w:style>
  <w:style w:type="paragraph" w:styleId="BodyText">
    <w:name w:val="Body Text"/>
    <w:basedOn w:val="Normal"/>
    <w:link w:val="BodyTextChar"/>
    <w:semiHidden/>
    <w:rsid w:val="00315375"/>
    <w:pPr>
      <w:spacing w:after="80" w:line="360" w:lineRule="auto"/>
      <w:ind w:firstLine="360"/>
      <w:jc w:val="both"/>
    </w:pPr>
    <w:rPr>
      <w:rFonts w:ascii="Cambria" w:eastAsia="Times New Roman" w:hAnsi="Cambria" w:cs="Times New Roman"/>
    </w:rPr>
  </w:style>
  <w:style w:type="character" w:customStyle="1" w:styleId="BodyTextChar1">
    <w:name w:val="Body Text Char1"/>
    <w:basedOn w:val="DefaultParagraphFont"/>
    <w:uiPriority w:val="99"/>
    <w:semiHidden/>
    <w:rsid w:val="00315375"/>
  </w:style>
  <w:style w:type="character" w:customStyle="1" w:styleId="BodyTextIndent2Char">
    <w:name w:val="Body Text Indent 2 Char"/>
    <w:basedOn w:val="DefaultParagraphFont"/>
    <w:link w:val="BodyTextIndent2"/>
    <w:semiHidden/>
    <w:rsid w:val="00315375"/>
    <w:rPr>
      <w:rFonts w:ascii="Cambria" w:eastAsia="Times New Roman" w:hAnsi="Cambria" w:cs="Times New Roman"/>
    </w:rPr>
  </w:style>
  <w:style w:type="paragraph" w:styleId="BodyTextIndent2">
    <w:name w:val="Body Text Indent 2"/>
    <w:basedOn w:val="Normal"/>
    <w:link w:val="BodyTextIndent2Char"/>
    <w:uiPriority w:val="99"/>
    <w:semiHidden/>
    <w:rsid w:val="00315375"/>
    <w:pPr>
      <w:spacing w:after="80" w:line="360" w:lineRule="auto"/>
      <w:ind w:left="660" w:firstLine="360"/>
    </w:pPr>
    <w:rPr>
      <w:rFonts w:ascii="Cambria" w:eastAsia="Times New Roman" w:hAnsi="Cambria" w:cs="Times New Roman"/>
    </w:rPr>
  </w:style>
  <w:style w:type="character" w:customStyle="1" w:styleId="BodyTextIndent2Char1">
    <w:name w:val="Body Text Indent 2 Char1"/>
    <w:basedOn w:val="DefaultParagraphFont"/>
    <w:uiPriority w:val="99"/>
    <w:semiHidden/>
    <w:rsid w:val="00315375"/>
  </w:style>
  <w:style w:type="character" w:customStyle="1" w:styleId="spelle">
    <w:name w:val="spelle"/>
    <w:basedOn w:val="DefaultParagraphFont"/>
    <w:uiPriority w:val="99"/>
    <w:locked/>
    <w:rsid w:val="00315375"/>
    <w:rPr>
      <w:rFonts w:cs="Times New Roman"/>
    </w:rPr>
  </w:style>
  <w:style w:type="character" w:customStyle="1" w:styleId="grame">
    <w:name w:val="grame"/>
    <w:basedOn w:val="DefaultParagraphFont"/>
    <w:uiPriority w:val="99"/>
    <w:locked/>
    <w:rsid w:val="00315375"/>
    <w:rPr>
      <w:rFonts w:cs="Times New Roman"/>
    </w:rPr>
  </w:style>
  <w:style w:type="character" w:customStyle="1" w:styleId="toctoggle">
    <w:name w:val="toctoggle"/>
    <w:basedOn w:val="DefaultParagraphFont"/>
    <w:uiPriority w:val="99"/>
    <w:locked/>
    <w:rsid w:val="00315375"/>
    <w:rPr>
      <w:rFonts w:cs="Times New Roman"/>
    </w:rPr>
  </w:style>
  <w:style w:type="character" w:customStyle="1" w:styleId="tocnumber2">
    <w:name w:val="tocnumber2"/>
    <w:basedOn w:val="DefaultParagraphFont"/>
    <w:uiPriority w:val="99"/>
    <w:locked/>
    <w:rsid w:val="00315375"/>
    <w:rPr>
      <w:rFonts w:cs="Times New Roman"/>
    </w:rPr>
  </w:style>
  <w:style w:type="character" w:customStyle="1" w:styleId="toctext">
    <w:name w:val="toctext"/>
    <w:basedOn w:val="DefaultParagraphFont"/>
    <w:uiPriority w:val="99"/>
    <w:locked/>
    <w:rsid w:val="00315375"/>
    <w:rPr>
      <w:rFonts w:cs="Times New Roman"/>
    </w:rPr>
  </w:style>
  <w:style w:type="character" w:customStyle="1" w:styleId="editsection">
    <w:name w:val="editsection"/>
    <w:basedOn w:val="DefaultParagraphFont"/>
    <w:uiPriority w:val="99"/>
    <w:locked/>
    <w:rsid w:val="00315375"/>
    <w:rPr>
      <w:rFonts w:cs="Times New Roman"/>
    </w:rPr>
  </w:style>
  <w:style w:type="character" w:customStyle="1" w:styleId="mw-headline">
    <w:name w:val="mw-headline"/>
    <w:basedOn w:val="DefaultParagraphFont"/>
    <w:uiPriority w:val="99"/>
    <w:locked/>
    <w:rsid w:val="00315375"/>
    <w:rPr>
      <w:rFonts w:cs="Times New Roman"/>
    </w:rPr>
  </w:style>
  <w:style w:type="paragraph" w:styleId="TOC3">
    <w:name w:val="toc 3"/>
    <w:basedOn w:val="Normal"/>
    <w:next w:val="Normal"/>
    <w:autoRedefine/>
    <w:uiPriority w:val="39"/>
    <w:rsid w:val="00315375"/>
    <w:pPr>
      <w:spacing w:after="80" w:line="240" w:lineRule="auto"/>
      <w:ind w:left="440" w:firstLine="360"/>
    </w:pPr>
    <w:rPr>
      <w:rFonts w:ascii="Calibri" w:eastAsia="Times New Roman" w:hAnsi="Calibri" w:cs="Times New Roman"/>
      <w:sz w:val="20"/>
      <w:szCs w:val="20"/>
      <w:lang w:val="en-US"/>
    </w:rPr>
  </w:style>
  <w:style w:type="paragraph" w:customStyle="1" w:styleId="pleft2">
    <w:name w:val="pleft2"/>
    <w:basedOn w:val="Normal"/>
    <w:uiPriority w:val="99"/>
    <w:locked/>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paragraph" w:customStyle="1" w:styleId="pleft">
    <w:name w:val="pleft"/>
    <w:basedOn w:val="Normal"/>
    <w:uiPriority w:val="99"/>
    <w:locked/>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paragraph" w:customStyle="1" w:styleId="headlineinbody">
    <w:name w:val="headlineinbody"/>
    <w:basedOn w:val="Normal"/>
    <w:uiPriority w:val="99"/>
    <w:locked/>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character" w:customStyle="1" w:styleId="redheading">
    <w:name w:val="redheading"/>
    <w:basedOn w:val="DefaultParagraphFont"/>
    <w:uiPriority w:val="99"/>
    <w:rsid w:val="00315375"/>
    <w:rPr>
      <w:rFonts w:cs="Times New Roman"/>
    </w:rPr>
  </w:style>
  <w:style w:type="character" w:styleId="EndnoteReference">
    <w:name w:val="endnote reference"/>
    <w:basedOn w:val="DefaultParagraphFont"/>
    <w:uiPriority w:val="99"/>
    <w:qFormat/>
    <w:rsid w:val="00315375"/>
    <w:rPr>
      <w:rFonts w:cs="Times New Roman"/>
      <w:vertAlign w:val="superscript"/>
    </w:rPr>
  </w:style>
  <w:style w:type="paragraph" w:styleId="TOC4">
    <w:name w:val="toc 4"/>
    <w:basedOn w:val="Normal"/>
    <w:next w:val="Normal"/>
    <w:autoRedefine/>
    <w:uiPriority w:val="39"/>
    <w:rsid w:val="00315375"/>
    <w:pPr>
      <w:spacing w:after="80" w:line="240" w:lineRule="auto"/>
      <w:ind w:left="660" w:firstLine="360"/>
    </w:pPr>
    <w:rPr>
      <w:rFonts w:ascii="Calibri" w:eastAsia="Times New Roman" w:hAnsi="Calibri" w:cs="Times New Roman"/>
      <w:sz w:val="20"/>
      <w:szCs w:val="20"/>
      <w:lang w:val="en-US"/>
    </w:rPr>
  </w:style>
  <w:style w:type="paragraph" w:styleId="TOC5">
    <w:name w:val="toc 5"/>
    <w:basedOn w:val="Normal"/>
    <w:next w:val="Normal"/>
    <w:autoRedefine/>
    <w:uiPriority w:val="39"/>
    <w:rsid w:val="00315375"/>
    <w:pPr>
      <w:spacing w:after="80" w:line="240" w:lineRule="auto"/>
      <w:ind w:left="880" w:firstLine="360"/>
    </w:pPr>
    <w:rPr>
      <w:rFonts w:ascii="Calibri" w:eastAsia="Times New Roman" w:hAnsi="Calibri" w:cs="Times New Roman"/>
      <w:sz w:val="20"/>
      <w:szCs w:val="20"/>
      <w:lang w:val="en-US"/>
    </w:rPr>
  </w:style>
  <w:style w:type="paragraph" w:styleId="TOC6">
    <w:name w:val="toc 6"/>
    <w:basedOn w:val="Normal"/>
    <w:next w:val="Normal"/>
    <w:autoRedefine/>
    <w:uiPriority w:val="39"/>
    <w:rsid w:val="00315375"/>
    <w:pPr>
      <w:spacing w:after="80" w:line="240" w:lineRule="auto"/>
      <w:ind w:left="1100" w:firstLine="360"/>
    </w:pPr>
    <w:rPr>
      <w:rFonts w:ascii="Calibri" w:eastAsia="Times New Roman" w:hAnsi="Calibri" w:cs="Times New Roman"/>
      <w:sz w:val="20"/>
      <w:szCs w:val="20"/>
      <w:lang w:val="en-US"/>
    </w:rPr>
  </w:style>
  <w:style w:type="paragraph" w:styleId="TOC7">
    <w:name w:val="toc 7"/>
    <w:basedOn w:val="Normal"/>
    <w:next w:val="Normal"/>
    <w:autoRedefine/>
    <w:uiPriority w:val="39"/>
    <w:rsid w:val="00315375"/>
    <w:pPr>
      <w:spacing w:after="80" w:line="240" w:lineRule="auto"/>
      <w:ind w:left="1320" w:firstLine="360"/>
    </w:pPr>
    <w:rPr>
      <w:rFonts w:ascii="Calibri" w:eastAsia="Times New Roman" w:hAnsi="Calibri" w:cs="Times New Roman"/>
      <w:sz w:val="20"/>
      <w:szCs w:val="20"/>
      <w:lang w:val="en-US"/>
    </w:rPr>
  </w:style>
  <w:style w:type="paragraph" w:styleId="TOC8">
    <w:name w:val="toc 8"/>
    <w:basedOn w:val="Normal"/>
    <w:next w:val="Normal"/>
    <w:autoRedefine/>
    <w:uiPriority w:val="39"/>
    <w:rsid w:val="00315375"/>
    <w:pPr>
      <w:spacing w:after="80" w:line="240" w:lineRule="auto"/>
      <w:ind w:left="1540" w:firstLine="360"/>
    </w:pPr>
    <w:rPr>
      <w:rFonts w:ascii="Calibri" w:eastAsia="Times New Roman" w:hAnsi="Calibri" w:cs="Times New Roman"/>
      <w:sz w:val="20"/>
      <w:szCs w:val="20"/>
      <w:lang w:val="en-US"/>
    </w:rPr>
  </w:style>
  <w:style w:type="paragraph" w:styleId="TOC9">
    <w:name w:val="toc 9"/>
    <w:basedOn w:val="Normal"/>
    <w:next w:val="Normal"/>
    <w:autoRedefine/>
    <w:uiPriority w:val="39"/>
    <w:rsid w:val="00315375"/>
    <w:pPr>
      <w:spacing w:after="80" w:line="240" w:lineRule="auto"/>
      <w:ind w:left="1760" w:firstLine="360"/>
    </w:pPr>
    <w:rPr>
      <w:rFonts w:ascii="Calibri" w:eastAsia="Times New Roman" w:hAnsi="Calibri" w:cs="Times New Roman"/>
      <w:sz w:val="20"/>
      <w:szCs w:val="20"/>
      <w:lang w:val="en-US"/>
    </w:rPr>
  </w:style>
  <w:style w:type="paragraph" w:customStyle="1" w:styleId="npst">
    <w:name w:val="npst"/>
    <w:basedOn w:val="Normal"/>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character" w:customStyle="1" w:styleId="reftext">
    <w:name w:val="reftext"/>
    <w:basedOn w:val="DefaultParagraphFont"/>
    <w:rsid w:val="00315375"/>
  </w:style>
  <w:style w:type="paragraph" w:customStyle="1" w:styleId="txttwo">
    <w:name w:val="txttwo"/>
    <w:basedOn w:val="Normal"/>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paragraph" w:customStyle="1" w:styleId="vrsone">
    <w:name w:val="vrsone"/>
    <w:basedOn w:val="Normal"/>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character" w:customStyle="1" w:styleId="plainlinks">
    <w:name w:val="plainlinks"/>
    <w:basedOn w:val="DefaultParagraphFont"/>
    <w:rsid w:val="00315375"/>
  </w:style>
  <w:style w:type="character" w:customStyle="1" w:styleId="apple-style-span">
    <w:name w:val="apple-style-span"/>
    <w:basedOn w:val="DefaultParagraphFont"/>
    <w:rsid w:val="00315375"/>
  </w:style>
  <w:style w:type="character" w:customStyle="1" w:styleId="apple-converted-space">
    <w:name w:val="apple-converted-space"/>
    <w:basedOn w:val="DefaultParagraphFont"/>
    <w:rsid w:val="00315375"/>
  </w:style>
  <w:style w:type="paragraph" w:customStyle="1" w:styleId="style4">
    <w:name w:val="style4"/>
    <w:basedOn w:val="Normal"/>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paragraph" w:customStyle="1" w:styleId="style5">
    <w:name w:val="style5"/>
    <w:basedOn w:val="Normal"/>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character" w:customStyle="1" w:styleId="style11">
    <w:name w:val="style11"/>
    <w:basedOn w:val="DefaultParagraphFont"/>
    <w:rsid w:val="00315375"/>
  </w:style>
  <w:style w:type="character" w:customStyle="1" w:styleId="style9">
    <w:name w:val="style9"/>
    <w:basedOn w:val="DefaultParagraphFont"/>
    <w:rsid w:val="00315375"/>
  </w:style>
  <w:style w:type="character" w:customStyle="1" w:styleId="ft0">
    <w:name w:val="ft0"/>
    <w:basedOn w:val="EndnoteReference"/>
    <w:qFormat/>
    <w:rsid w:val="00315375"/>
    <w:rPr>
      <w:rFonts w:ascii="Calibri" w:hAnsi="Calibri" w:cs="Times New Roman"/>
      <w:sz w:val="21"/>
      <w:vertAlign w:val="superscript"/>
    </w:rPr>
  </w:style>
  <w:style w:type="character" w:customStyle="1" w:styleId="ft1">
    <w:name w:val="ft1"/>
    <w:basedOn w:val="FootnoteReference"/>
    <w:qFormat/>
    <w:rsid w:val="00315375"/>
    <w:rPr>
      <w:rFonts w:ascii="Calibri" w:eastAsia="Times New Roman" w:hAnsi="Calibri" w:cs="Times New Roman"/>
      <w:color w:val="002060"/>
      <w:sz w:val="21"/>
      <w:szCs w:val="20"/>
      <w:bdr w:val="none" w:sz="0" w:space="0" w:color="auto" w:frame="1"/>
      <w:vertAlign w:val="superscript"/>
      <w:lang w:bidi="ar-SA"/>
    </w:rPr>
  </w:style>
  <w:style w:type="character" w:customStyle="1" w:styleId="FootnoteReference1">
    <w:name w:val="Footnote Reference1"/>
    <w:basedOn w:val="FootnoteTextChar"/>
    <w:uiPriority w:val="99"/>
    <w:unhideWhenUsed/>
    <w:qFormat/>
    <w:rsid w:val="00315375"/>
    <w:rPr>
      <w:rFonts w:ascii="Calibri" w:eastAsia="Times New Roman" w:hAnsi="Calibri" w:cs="Times New Roman"/>
      <w:color w:val="002060"/>
      <w:sz w:val="24"/>
      <w:szCs w:val="16"/>
      <w:bdr w:val="none" w:sz="0" w:space="0" w:color="auto" w:frame="1"/>
      <w:vertAlign w:val="superscript"/>
      <w:lang w:val="en-US" w:bidi="ar-SA"/>
    </w:rPr>
  </w:style>
  <w:style w:type="character" w:customStyle="1" w:styleId="ft2">
    <w:name w:val="ft2"/>
    <w:basedOn w:val="DefaultParagraphFont"/>
    <w:rsid w:val="00315375"/>
  </w:style>
  <w:style w:type="character" w:customStyle="1" w:styleId="tocnumber">
    <w:name w:val="tocnumber"/>
    <w:basedOn w:val="DefaultParagraphFont"/>
    <w:rsid w:val="00315375"/>
  </w:style>
  <w:style w:type="character" w:customStyle="1" w:styleId="orth">
    <w:name w:val="orth"/>
    <w:basedOn w:val="DefaultParagraphFont"/>
    <w:rsid w:val="00315375"/>
  </w:style>
  <w:style w:type="character" w:customStyle="1" w:styleId="pron">
    <w:name w:val="pron"/>
    <w:basedOn w:val="DefaultParagraphFont"/>
    <w:rsid w:val="00315375"/>
  </w:style>
  <w:style w:type="character" w:customStyle="1" w:styleId="symb">
    <w:name w:val="symb"/>
    <w:basedOn w:val="DefaultParagraphFont"/>
    <w:rsid w:val="00315375"/>
  </w:style>
  <w:style w:type="character" w:customStyle="1" w:styleId="pos">
    <w:name w:val="pos"/>
    <w:basedOn w:val="DefaultParagraphFont"/>
    <w:rsid w:val="00315375"/>
  </w:style>
  <w:style w:type="character" w:customStyle="1" w:styleId="ex">
    <w:name w:val="ex"/>
    <w:basedOn w:val="DefaultParagraphFont"/>
    <w:rsid w:val="00315375"/>
  </w:style>
  <w:style w:type="character" w:customStyle="1" w:styleId="cls">
    <w:name w:val="cls"/>
    <w:basedOn w:val="DefaultParagraphFont"/>
    <w:rsid w:val="00315375"/>
  </w:style>
  <w:style w:type="paragraph" w:customStyle="1" w:styleId="ety">
    <w:name w:val="ety"/>
    <w:basedOn w:val="Normal"/>
    <w:rsid w:val="00315375"/>
    <w:pPr>
      <w:spacing w:before="100" w:beforeAutospacing="1" w:after="100" w:afterAutospacing="1" w:line="240" w:lineRule="auto"/>
      <w:ind w:firstLine="360"/>
    </w:pPr>
    <w:rPr>
      <w:rFonts w:ascii="Times New Roman" w:eastAsia="Times New Roman" w:hAnsi="Times New Roman" w:cs="Times New Roman"/>
      <w:sz w:val="24"/>
      <w:szCs w:val="24"/>
      <w:lang w:val="en-US"/>
    </w:rPr>
  </w:style>
  <w:style w:type="character" w:customStyle="1" w:styleId="versetext">
    <w:name w:val="versetext"/>
    <w:basedOn w:val="DefaultParagraphFont"/>
    <w:rsid w:val="00315375"/>
  </w:style>
  <w:style w:type="character" w:customStyle="1" w:styleId="versenum">
    <w:name w:val="versenum"/>
    <w:basedOn w:val="DefaultParagraphFont"/>
    <w:rsid w:val="00315375"/>
  </w:style>
  <w:style w:type="character" w:customStyle="1" w:styleId="strongs">
    <w:name w:val="strongs"/>
    <w:basedOn w:val="DefaultParagraphFont"/>
    <w:rsid w:val="00315375"/>
  </w:style>
  <w:style w:type="character" w:customStyle="1" w:styleId="BodyText2Char">
    <w:name w:val="Body Text 2 Char"/>
    <w:basedOn w:val="DefaultParagraphFont"/>
    <w:link w:val="BodyText2"/>
    <w:uiPriority w:val="99"/>
    <w:semiHidden/>
    <w:rsid w:val="00315375"/>
    <w:rPr>
      <w:rFonts w:eastAsia="Times New Roman"/>
      <w:lang w:bidi="en-US"/>
    </w:rPr>
  </w:style>
  <w:style w:type="paragraph" w:styleId="BodyText2">
    <w:name w:val="Body Text 2"/>
    <w:basedOn w:val="Normal"/>
    <w:link w:val="BodyText2Char"/>
    <w:uiPriority w:val="99"/>
    <w:semiHidden/>
    <w:unhideWhenUsed/>
    <w:rsid w:val="00315375"/>
    <w:pPr>
      <w:spacing w:after="80" w:line="240" w:lineRule="auto"/>
      <w:ind w:firstLine="360"/>
    </w:pPr>
    <w:rPr>
      <w:rFonts w:eastAsia="Times New Roman"/>
      <w:lang w:bidi="en-US"/>
    </w:rPr>
  </w:style>
  <w:style w:type="character" w:customStyle="1" w:styleId="BodyText2Char1">
    <w:name w:val="Body Text 2 Char1"/>
    <w:basedOn w:val="DefaultParagraphFont"/>
    <w:uiPriority w:val="99"/>
    <w:semiHidden/>
    <w:rsid w:val="00315375"/>
  </w:style>
  <w:style w:type="character" w:customStyle="1" w:styleId="ClosingChar">
    <w:name w:val="Closing Char"/>
    <w:basedOn w:val="DefaultParagraphFont"/>
    <w:link w:val="Closing"/>
    <w:semiHidden/>
    <w:rsid w:val="00315375"/>
    <w:rPr>
      <w:rFonts w:ascii="Arial" w:eastAsia="Times New Roman" w:hAnsi="Arial" w:cs="Arial"/>
    </w:rPr>
  </w:style>
  <w:style w:type="paragraph" w:styleId="Closing">
    <w:name w:val="Closing"/>
    <w:basedOn w:val="Normal"/>
    <w:link w:val="ClosingChar"/>
    <w:semiHidden/>
    <w:rsid w:val="00315375"/>
    <w:pPr>
      <w:spacing w:after="80" w:line="240" w:lineRule="auto"/>
    </w:pPr>
    <w:rPr>
      <w:rFonts w:ascii="Arial" w:eastAsia="Times New Roman" w:hAnsi="Arial" w:cs="Arial"/>
    </w:rPr>
  </w:style>
  <w:style w:type="character" w:customStyle="1" w:styleId="ClosingChar1">
    <w:name w:val="Closing Char1"/>
    <w:basedOn w:val="DefaultParagraphFont"/>
    <w:uiPriority w:val="99"/>
    <w:semiHidden/>
    <w:rsid w:val="00315375"/>
  </w:style>
  <w:style w:type="character" w:customStyle="1" w:styleId="BodyText3Char">
    <w:name w:val="Body Text 3 Char"/>
    <w:basedOn w:val="DefaultParagraphFont"/>
    <w:link w:val="BodyText3"/>
    <w:uiPriority w:val="99"/>
    <w:semiHidden/>
    <w:rsid w:val="00315375"/>
    <w:rPr>
      <w:rFonts w:eastAsia="Times New Roman"/>
      <w:sz w:val="16"/>
      <w:szCs w:val="16"/>
      <w:lang w:bidi="en-US"/>
    </w:rPr>
  </w:style>
  <w:style w:type="paragraph" w:styleId="BodyText3">
    <w:name w:val="Body Text 3"/>
    <w:basedOn w:val="Normal"/>
    <w:link w:val="BodyText3Char"/>
    <w:uiPriority w:val="99"/>
    <w:semiHidden/>
    <w:unhideWhenUsed/>
    <w:rsid w:val="00315375"/>
    <w:pPr>
      <w:spacing w:after="80" w:line="240" w:lineRule="auto"/>
      <w:ind w:firstLine="360"/>
    </w:pPr>
    <w:rPr>
      <w:rFonts w:eastAsia="Times New Roman"/>
      <w:sz w:val="16"/>
      <w:szCs w:val="16"/>
      <w:lang w:bidi="en-US"/>
    </w:rPr>
  </w:style>
  <w:style w:type="character" w:customStyle="1" w:styleId="BodyText3Char1">
    <w:name w:val="Body Text 3 Char1"/>
    <w:basedOn w:val="DefaultParagraphFont"/>
    <w:uiPriority w:val="99"/>
    <w:semiHidden/>
    <w:rsid w:val="00315375"/>
    <w:rPr>
      <w:sz w:val="16"/>
      <w:szCs w:val="16"/>
    </w:rPr>
  </w:style>
  <w:style w:type="paragraph" w:customStyle="1" w:styleId="Default">
    <w:name w:val="Default"/>
    <w:rsid w:val="00315375"/>
    <w:pPr>
      <w:autoSpaceDE w:val="0"/>
      <w:autoSpaceDN w:val="0"/>
      <w:adjustRightInd w:val="0"/>
      <w:spacing w:after="80" w:line="240" w:lineRule="auto"/>
    </w:pPr>
    <w:rPr>
      <w:rFonts w:ascii="Calibri" w:eastAsia="Times New Roman" w:hAnsi="Calibri" w:cs="Calibri"/>
      <w:color w:val="000000"/>
      <w:sz w:val="24"/>
      <w:szCs w:val="24"/>
      <w:lang w:val="en-US"/>
    </w:rPr>
  </w:style>
  <w:style w:type="character" w:customStyle="1" w:styleId="textexposedshow">
    <w:name w:val="text_exposed_show"/>
    <w:basedOn w:val="DefaultParagraphFont"/>
    <w:rsid w:val="00315375"/>
  </w:style>
  <w:style w:type="paragraph" w:customStyle="1" w:styleId="hdg">
    <w:name w:val="hdg"/>
    <w:basedOn w:val="Normal"/>
    <w:rsid w:val="00315375"/>
    <w:pPr>
      <w:spacing w:before="100" w:beforeAutospacing="1" w:after="100" w:afterAutospacing="1" w:line="200" w:lineRule="atLeast"/>
    </w:pPr>
    <w:rPr>
      <w:rFonts w:ascii="Times New Roman" w:eastAsia="Times New Roman" w:hAnsi="Times New Roman" w:cs="Times New Roman"/>
      <w:b/>
      <w:bCs/>
      <w:i/>
      <w:iCs/>
      <w:sz w:val="24"/>
      <w:szCs w:val="24"/>
      <w:lang w:val="en-US"/>
    </w:rPr>
  </w:style>
  <w:style w:type="character" w:customStyle="1" w:styleId="cross1">
    <w:name w:val="cross1"/>
    <w:basedOn w:val="DefaultParagraphFont"/>
    <w:rsid w:val="00315375"/>
    <w:rPr>
      <w:b w:val="0"/>
      <w:bCs w:val="0"/>
    </w:rPr>
  </w:style>
  <w:style w:type="paragraph" w:customStyle="1" w:styleId="reg">
    <w:name w:val="reg"/>
    <w:basedOn w:val="Normal"/>
    <w:rsid w:val="0031537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reftext1">
    <w:name w:val="reftext1"/>
    <w:basedOn w:val="DefaultParagraphFont"/>
    <w:rsid w:val="00315375"/>
    <w:rPr>
      <w:rFonts w:ascii="Arial" w:hAnsi="Arial" w:cs="Arial" w:hint="default"/>
      <w:color w:val="001320"/>
      <w:sz w:val="9"/>
      <w:szCs w:val="9"/>
    </w:rPr>
  </w:style>
  <w:style w:type="paragraph" w:customStyle="1" w:styleId="style21">
    <w:name w:val="style21"/>
    <w:basedOn w:val="Normal"/>
    <w:rsid w:val="00315375"/>
    <w:pPr>
      <w:spacing w:before="100" w:beforeAutospacing="1" w:after="100" w:afterAutospacing="1" w:line="240" w:lineRule="auto"/>
    </w:pPr>
    <w:rPr>
      <w:rFonts w:ascii="Arial" w:eastAsia="Times New Roman" w:hAnsi="Arial" w:cs="Arial"/>
      <w:sz w:val="24"/>
      <w:szCs w:val="24"/>
      <w:lang w:val="en-US"/>
    </w:rPr>
  </w:style>
  <w:style w:type="paragraph" w:customStyle="1" w:styleId="style8">
    <w:name w:val="style8"/>
    <w:basedOn w:val="Normal"/>
    <w:rsid w:val="00315375"/>
    <w:pPr>
      <w:spacing w:before="100" w:beforeAutospacing="1" w:after="100" w:afterAutospacing="1" w:line="240" w:lineRule="auto"/>
    </w:pPr>
    <w:rPr>
      <w:rFonts w:ascii="Arial" w:eastAsia="Times New Roman" w:hAnsi="Arial" w:cs="Arial"/>
      <w:sz w:val="24"/>
      <w:szCs w:val="24"/>
      <w:lang w:val="en-US"/>
    </w:rPr>
  </w:style>
  <w:style w:type="paragraph" w:customStyle="1" w:styleId="style31">
    <w:name w:val="style31"/>
    <w:basedOn w:val="Normal"/>
    <w:rsid w:val="00315375"/>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style34">
    <w:name w:val="style34"/>
    <w:basedOn w:val="Normal"/>
    <w:rsid w:val="00315375"/>
    <w:pPr>
      <w:spacing w:before="100" w:beforeAutospacing="1" w:after="100" w:afterAutospacing="1" w:line="240" w:lineRule="auto"/>
    </w:pPr>
    <w:rPr>
      <w:rFonts w:ascii="Arial" w:eastAsia="Times New Roman" w:hAnsi="Arial" w:cs="Arial"/>
      <w:sz w:val="27"/>
      <w:szCs w:val="27"/>
      <w:lang w:val="en-US"/>
    </w:rPr>
  </w:style>
  <w:style w:type="character" w:customStyle="1" w:styleId="style231">
    <w:name w:val="style231"/>
    <w:basedOn w:val="DefaultParagraphFont"/>
    <w:rsid w:val="00315375"/>
    <w:rPr>
      <w:rFonts w:ascii="Arial" w:hAnsi="Arial" w:cs="Arial" w:hint="default"/>
      <w:i/>
      <w:iCs/>
    </w:rPr>
  </w:style>
  <w:style w:type="paragraph" w:customStyle="1" w:styleId="indent">
    <w:name w:val="indent"/>
    <w:basedOn w:val="Normal"/>
    <w:rsid w:val="00315375"/>
    <w:pPr>
      <w:spacing w:after="75" w:line="240" w:lineRule="auto"/>
      <w:ind w:left="100" w:hanging="100"/>
    </w:pPr>
    <w:rPr>
      <w:rFonts w:ascii="Verdana" w:eastAsia="Times New Roman" w:hAnsi="Verdana" w:cs="Times New Roman"/>
      <w:color w:val="000000"/>
      <w:sz w:val="12"/>
      <w:szCs w:val="12"/>
      <w:lang w:val="en-US"/>
    </w:rPr>
  </w:style>
  <w:style w:type="paragraph" w:styleId="HTMLPreformatted">
    <w:name w:val="HTML Preformatted"/>
    <w:basedOn w:val="Normal"/>
    <w:link w:val="HTMLPreformattedChar"/>
    <w:uiPriority w:val="99"/>
    <w:unhideWhenUsed/>
    <w:rsid w:val="003153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8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315375"/>
    <w:rPr>
      <w:rFonts w:ascii="Courier New" w:eastAsia="Times New Roman" w:hAnsi="Courier New" w:cs="Courier New"/>
      <w:sz w:val="20"/>
      <w:szCs w:val="20"/>
      <w:lang w:val="en-US"/>
    </w:rPr>
  </w:style>
  <w:style w:type="paragraph" w:customStyle="1" w:styleId="chapter-2">
    <w:name w:val="chapter-2"/>
    <w:basedOn w:val="Normal"/>
    <w:rsid w:val="0031537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
    <w:name w:val="text"/>
    <w:basedOn w:val="DefaultParagraphFont"/>
    <w:rsid w:val="00315375"/>
  </w:style>
  <w:style w:type="character" w:customStyle="1" w:styleId="small-caps">
    <w:name w:val="small-caps"/>
    <w:basedOn w:val="DefaultParagraphFont"/>
    <w:rsid w:val="00315375"/>
  </w:style>
  <w:style w:type="character" w:customStyle="1" w:styleId="srtitle">
    <w:name w:val="srtitle"/>
    <w:basedOn w:val="DefaultParagraphFont"/>
    <w:rsid w:val="00315375"/>
  </w:style>
  <w:style w:type="character" w:customStyle="1" w:styleId="alternate">
    <w:name w:val="alternate"/>
    <w:basedOn w:val="DefaultParagraphFont"/>
    <w:rsid w:val="00315375"/>
  </w:style>
  <w:style w:type="character" w:customStyle="1" w:styleId="bps-small-text">
    <w:name w:val="bps-small-text"/>
    <w:basedOn w:val="DefaultParagraphFont"/>
    <w:rsid w:val="00315375"/>
  </w:style>
  <w:style w:type="character" w:customStyle="1" w:styleId="verse-51">
    <w:name w:val="verse-51"/>
    <w:basedOn w:val="DefaultParagraphFont"/>
    <w:rsid w:val="00315375"/>
  </w:style>
  <w:style w:type="character" w:customStyle="1" w:styleId="verse-52">
    <w:name w:val="verse-52"/>
    <w:basedOn w:val="DefaultParagraphFont"/>
    <w:rsid w:val="00315375"/>
  </w:style>
  <w:style w:type="character" w:customStyle="1" w:styleId="verse-53">
    <w:name w:val="verse-53"/>
    <w:basedOn w:val="DefaultParagraphFont"/>
    <w:rsid w:val="00315375"/>
  </w:style>
  <w:style w:type="character" w:customStyle="1" w:styleId="chapternum">
    <w:name w:val="chapternum"/>
    <w:basedOn w:val="DefaultParagraphFont"/>
    <w:rsid w:val="00315375"/>
  </w:style>
  <w:style w:type="character" w:customStyle="1" w:styleId="mw-editsection">
    <w:name w:val="mw-editsection"/>
    <w:basedOn w:val="DefaultParagraphFont"/>
    <w:rsid w:val="00315375"/>
  </w:style>
  <w:style w:type="character" w:customStyle="1" w:styleId="mw-editsection-bracket">
    <w:name w:val="mw-editsection-bracket"/>
    <w:basedOn w:val="DefaultParagraphFont"/>
    <w:rsid w:val="00315375"/>
  </w:style>
  <w:style w:type="character" w:customStyle="1" w:styleId="mw-cite-backlink">
    <w:name w:val="mw-cite-backlink"/>
    <w:basedOn w:val="DefaultParagraphFont"/>
    <w:rsid w:val="00315375"/>
  </w:style>
  <w:style w:type="character" w:customStyle="1" w:styleId="cite-accessibility-label">
    <w:name w:val="cite-accessibility-label"/>
    <w:basedOn w:val="DefaultParagraphFont"/>
    <w:rsid w:val="00315375"/>
  </w:style>
  <w:style w:type="character" w:customStyle="1" w:styleId="reference-text">
    <w:name w:val="reference-text"/>
    <w:basedOn w:val="DefaultParagraphFont"/>
    <w:rsid w:val="00315375"/>
  </w:style>
  <w:style w:type="character" w:customStyle="1" w:styleId="ipa">
    <w:name w:val="ipa"/>
    <w:basedOn w:val="DefaultParagraphFont"/>
    <w:rsid w:val="00315375"/>
  </w:style>
  <w:style w:type="character" w:customStyle="1" w:styleId="footnote-text">
    <w:name w:val="footnote-text"/>
    <w:basedOn w:val="EndnoteReference"/>
    <w:qFormat/>
    <w:rsid w:val="00315375"/>
    <w:rPr>
      <w:rFonts w:ascii="Calibri" w:hAnsi="Calibri" w:cs="Times New Roman"/>
      <w:sz w:val="21"/>
      <w:vertAlign w:val="superscript"/>
    </w:rPr>
  </w:style>
  <w:style w:type="paragraph" w:customStyle="1" w:styleId="indenttwo">
    <w:name w:val="indenttwo"/>
    <w:basedOn w:val="Normal"/>
    <w:rsid w:val="00315375"/>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
    <w:name w:val="p1"/>
    <w:basedOn w:val="Normal"/>
    <w:rsid w:val="00315375"/>
    <w:pPr>
      <w:spacing w:after="80" w:line="240" w:lineRule="auto"/>
    </w:pPr>
    <w:rPr>
      <w:rFonts w:ascii="Calibri Light" w:eastAsia="Times New Roman" w:hAnsi="Calibri Light" w:cs="Times New Roman"/>
      <w:sz w:val="18"/>
      <w:szCs w:val="18"/>
      <w:lang w:val="en-US"/>
    </w:rPr>
  </w:style>
  <w:style w:type="paragraph" w:customStyle="1" w:styleId="p2">
    <w:name w:val="p2"/>
    <w:basedOn w:val="Normal"/>
    <w:rsid w:val="00315375"/>
    <w:pPr>
      <w:spacing w:after="80" w:line="240" w:lineRule="auto"/>
    </w:pPr>
    <w:rPr>
      <w:rFonts w:ascii="Calibri Light" w:eastAsia="Times New Roman" w:hAnsi="Calibri Light" w:cs="Times New Roman"/>
      <w:sz w:val="24"/>
      <w:szCs w:val="24"/>
      <w:lang w:val="en-US"/>
    </w:rPr>
  </w:style>
  <w:style w:type="paragraph" w:customStyle="1" w:styleId="p3">
    <w:name w:val="p3"/>
    <w:basedOn w:val="Normal"/>
    <w:rsid w:val="00315375"/>
    <w:pPr>
      <w:spacing w:after="80" w:line="240" w:lineRule="auto"/>
    </w:pPr>
    <w:rPr>
      <w:rFonts w:ascii="Calibri Light" w:eastAsia="Times New Roman" w:hAnsi="Calibri Light" w:cs="Times New Roman"/>
      <w:sz w:val="21"/>
      <w:szCs w:val="21"/>
      <w:lang w:val="en-US"/>
    </w:rPr>
  </w:style>
  <w:style w:type="paragraph" w:customStyle="1" w:styleId="p4">
    <w:name w:val="p4"/>
    <w:basedOn w:val="Normal"/>
    <w:rsid w:val="00315375"/>
    <w:pPr>
      <w:spacing w:after="80" w:line="240" w:lineRule="auto"/>
    </w:pPr>
    <w:rPr>
      <w:rFonts w:ascii="Calibri Light" w:eastAsia="Times New Roman" w:hAnsi="Calibri Light" w:cs="Times New Roman"/>
      <w:sz w:val="21"/>
      <w:szCs w:val="21"/>
      <w:lang w:val="en-US"/>
    </w:rPr>
  </w:style>
  <w:style w:type="paragraph" w:customStyle="1" w:styleId="p5">
    <w:name w:val="p5"/>
    <w:basedOn w:val="Normal"/>
    <w:rsid w:val="00315375"/>
    <w:pPr>
      <w:spacing w:after="80" w:line="240" w:lineRule="auto"/>
    </w:pPr>
    <w:rPr>
      <w:rFonts w:ascii="Calibri" w:eastAsia="Times New Roman" w:hAnsi="Calibri" w:cs="Times New Roman"/>
      <w:sz w:val="17"/>
      <w:szCs w:val="17"/>
      <w:lang w:val="en-US"/>
    </w:rPr>
  </w:style>
  <w:style w:type="paragraph" w:customStyle="1" w:styleId="p6">
    <w:name w:val="p6"/>
    <w:basedOn w:val="Normal"/>
    <w:rsid w:val="00315375"/>
    <w:pPr>
      <w:spacing w:after="80" w:line="240" w:lineRule="auto"/>
    </w:pPr>
    <w:rPr>
      <w:rFonts w:ascii="Times New Roman" w:eastAsia="Times New Roman" w:hAnsi="Times New Roman" w:cs="Times New Roman"/>
      <w:sz w:val="17"/>
      <w:szCs w:val="17"/>
      <w:lang w:val="en-US"/>
    </w:rPr>
  </w:style>
  <w:style w:type="paragraph" w:customStyle="1" w:styleId="p7">
    <w:name w:val="p7"/>
    <w:basedOn w:val="Normal"/>
    <w:rsid w:val="00315375"/>
    <w:pPr>
      <w:spacing w:after="80" w:line="240" w:lineRule="auto"/>
    </w:pPr>
    <w:rPr>
      <w:rFonts w:ascii="Calibri" w:eastAsia="Times New Roman" w:hAnsi="Calibri" w:cs="Times New Roman"/>
      <w:sz w:val="14"/>
      <w:szCs w:val="14"/>
      <w:lang w:val="en-US"/>
    </w:rPr>
  </w:style>
  <w:style w:type="paragraph" w:customStyle="1" w:styleId="p8">
    <w:name w:val="p8"/>
    <w:basedOn w:val="Normal"/>
    <w:rsid w:val="00315375"/>
    <w:pPr>
      <w:spacing w:after="80" w:line="240" w:lineRule="auto"/>
    </w:pPr>
    <w:rPr>
      <w:rFonts w:ascii="Calibri" w:eastAsia="Times New Roman" w:hAnsi="Calibri" w:cs="Times New Roman"/>
      <w:sz w:val="12"/>
      <w:szCs w:val="12"/>
      <w:lang w:val="en-US"/>
    </w:rPr>
  </w:style>
  <w:style w:type="paragraph" w:customStyle="1" w:styleId="p9">
    <w:name w:val="p9"/>
    <w:basedOn w:val="Normal"/>
    <w:rsid w:val="00315375"/>
    <w:pPr>
      <w:spacing w:after="80" w:line="240" w:lineRule="auto"/>
    </w:pPr>
    <w:rPr>
      <w:rFonts w:ascii="Verdana" w:eastAsia="Times New Roman" w:hAnsi="Verdana" w:cs="Times New Roman"/>
      <w:sz w:val="9"/>
      <w:szCs w:val="9"/>
      <w:lang w:val="en-US"/>
    </w:rPr>
  </w:style>
  <w:style w:type="paragraph" w:customStyle="1" w:styleId="p10">
    <w:name w:val="p10"/>
    <w:basedOn w:val="Normal"/>
    <w:rsid w:val="00315375"/>
    <w:pPr>
      <w:spacing w:after="80" w:line="240" w:lineRule="auto"/>
    </w:pPr>
    <w:rPr>
      <w:rFonts w:ascii="Century Gothic" w:eastAsia="Times New Roman" w:hAnsi="Century Gothic" w:cs="Times New Roman"/>
      <w:sz w:val="17"/>
      <w:szCs w:val="17"/>
      <w:lang w:val="en-US"/>
    </w:rPr>
  </w:style>
  <w:style w:type="character" w:customStyle="1" w:styleId="s2">
    <w:name w:val="s2"/>
    <w:basedOn w:val="DefaultParagraphFont"/>
    <w:rsid w:val="00315375"/>
    <w:rPr>
      <w:rFonts w:ascii="Century Gothic" w:hAnsi="Century Gothic" w:hint="default"/>
      <w:sz w:val="17"/>
      <w:szCs w:val="17"/>
    </w:rPr>
  </w:style>
  <w:style w:type="character" w:customStyle="1" w:styleId="s3">
    <w:name w:val="s3"/>
    <w:basedOn w:val="DefaultParagraphFont"/>
    <w:rsid w:val="00315375"/>
    <w:rPr>
      <w:rFonts w:ascii="Century Gothic" w:hAnsi="Century Gothic" w:hint="default"/>
      <w:sz w:val="11"/>
      <w:szCs w:val="11"/>
    </w:rPr>
  </w:style>
  <w:style w:type="character" w:customStyle="1" w:styleId="s4">
    <w:name w:val="s4"/>
    <w:basedOn w:val="DefaultParagraphFont"/>
    <w:rsid w:val="00315375"/>
    <w:rPr>
      <w:rFonts w:ascii="Times New Roman" w:hAnsi="Times New Roman" w:cs="Times New Roman" w:hint="default"/>
      <w:sz w:val="17"/>
      <w:szCs w:val="17"/>
    </w:rPr>
  </w:style>
  <w:style w:type="character" w:customStyle="1" w:styleId="s5">
    <w:name w:val="s5"/>
    <w:basedOn w:val="DefaultParagraphFont"/>
    <w:rsid w:val="00315375"/>
    <w:rPr>
      <w:rFonts w:ascii="Calibri" w:hAnsi="Calibri" w:hint="default"/>
      <w:sz w:val="17"/>
      <w:szCs w:val="17"/>
    </w:rPr>
  </w:style>
  <w:style w:type="character" w:customStyle="1" w:styleId="s6">
    <w:name w:val="s6"/>
    <w:basedOn w:val="DefaultParagraphFont"/>
    <w:rsid w:val="00315375"/>
    <w:rPr>
      <w:rFonts w:ascii="Calibri" w:hAnsi="Calibri" w:hint="default"/>
      <w:sz w:val="12"/>
      <w:szCs w:val="12"/>
    </w:rPr>
  </w:style>
  <w:style w:type="character" w:customStyle="1" w:styleId="s7">
    <w:name w:val="s7"/>
    <w:basedOn w:val="DefaultParagraphFont"/>
    <w:rsid w:val="00315375"/>
    <w:rPr>
      <w:rFonts w:ascii="Calibri Light" w:hAnsi="Calibri Light" w:hint="default"/>
      <w:sz w:val="14"/>
      <w:szCs w:val="14"/>
    </w:rPr>
  </w:style>
  <w:style w:type="character" w:customStyle="1" w:styleId="s8">
    <w:name w:val="s8"/>
    <w:basedOn w:val="DefaultParagraphFont"/>
    <w:rsid w:val="00315375"/>
    <w:rPr>
      <w:rFonts w:ascii="Calibri" w:hAnsi="Calibri" w:hint="default"/>
      <w:sz w:val="9"/>
      <w:szCs w:val="9"/>
    </w:rPr>
  </w:style>
  <w:style w:type="character" w:customStyle="1" w:styleId="CommentTextChar">
    <w:name w:val="Comment Text Char"/>
    <w:basedOn w:val="DefaultParagraphFont"/>
    <w:link w:val="CommentText"/>
    <w:uiPriority w:val="99"/>
    <w:semiHidden/>
    <w:rsid w:val="00315375"/>
    <w:rPr>
      <w:rFonts w:eastAsia="Times New Roman"/>
      <w:lang w:bidi="en-US"/>
    </w:rPr>
  </w:style>
  <w:style w:type="paragraph" w:styleId="CommentText">
    <w:name w:val="annotation text"/>
    <w:basedOn w:val="Normal"/>
    <w:link w:val="CommentTextChar"/>
    <w:uiPriority w:val="99"/>
    <w:semiHidden/>
    <w:unhideWhenUsed/>
    <w:rsid w:val="00315375"/>
    <w:pPr>
      <w:spacing w:after="80" w:line="240" w:lineRule="auto"/>
      <w:ind w:firstLine="360"/>
    </w:pPr>
    <w:rPr>
      <w:rFonts w:eastAsia="Times New Roman"/>
      <w:lang w:bidi="en-US"/>
    </w:rPr>
  </w:style>
  <w:style w:type="character" w:customStyle="1" w:styleId="CommentTextChar1">
    <w:name w:val="Comment Text Char1"/>
    <w:basedOn w:val="DefaultParagraphFont"/>
    <w:uiPriority w:val="99"/>
    <w:semiHidden/>
    <w:rsid w:val="00315375"/>
    <w:rPr>
      <w:sz w:val="20"/>
      <w:szCs w:val="20"/>
    </w:rPr>
  </w:style>
  <w:style w:type="character" w:customStyle="1" w:styleId="CommentSubjectChar">
    <w:name w:val="Comment Subject Char"/>
    <w:basedOn w:val="CommentTextChar"/>
    <w:link w:val="CommentSubject"/>
    <w:uiPriority w:val="99"/>
    <w:semiHidden/>
    <w:rsid w:val="00315375"/>
    <w:rPr>
      <w:rFonts w:eastAsia="Times New Roman"/>
      <w:b/>
      <w:bCs/>
      <w:sz w:val="20"/>
      <w:szCs w:val="20"/>
      <w:lang w:bidi="en-US"/>
    </w:rPr>
  </w:style>
  <w:style w:type="paragraph" w:styleId="CommentSubject">
    <w:name w:val="annotation subject"/>
    <w:basedOn w:val="CommentText"/>
    <w:next w:val="CommentText"/>
    <w:link w:val="CommentSubjectChar"/>
    <w:uiPriority w:val="99"/>
    <w:semiHidden/>
    <w:unhideWhenUsed/>
    <w:rsid w:val="00315375"/>
    <w:rPr>
      <w:b/>
      <w:bCs/>
      <w:sz w:val="20"/>
      <w:szCs w:val="20"/>
    </w:rPr>
  </w:style>
  <w:style w:type="character" w:customStyle="1" w:styleId="CommentSubjectChar1">
    <w:name w:val="Comment Subject Char1"/>
    <w:basedOn w:val="CommentTextChar1"/>
    <w:uiPriority w:val="99"/>
    <w:semiHidden/>
    <w:rsid w:val="00315375"/>
    <w:rPr>
      <w:b/>
      <w:bCs/>
      <w:sz w:val="20"/>
      <w:szCs w:val="20"/>
    </w:rPr>
  </w:style>
  <w:style w:type="paragraph" w:styleId="TableofAuthorities">
    <w:name w:val="table of authorities"/>
    <w:basedOn w:val="Normal"/>
    <w:next w:val="Normal"/>
    <w:uiPriority w:val="99"/>
    <w:unhideWhenUsed/>
    <w:rsid w:val="00315375"/>
    <w:pPr>
      <w:spacing w:after="80" w:line="240" w:lineRule="auto"/>
      <w:ind w:left="220" w:hanging="220"/>
    </w:pPr>
    <w:rPr>
      <w:rFonts w:eastAsia="Times New Roman"/>
      <w:lang w:val="en-US" w:bidi="en-US"/>
    </w:rPr>
  </w:style>
  <w:style w:type="paragraph" w:styleId="TOAHeading">
    <w:name w:val="toa heading"/>
    <w:basedOn w:val="Normal"/>
    <w:next w:val="Normal"/>
    <w:uiPriority w:val="99"/>
    <w:unhideWhenUsed/>
    <w:rsid w:val="00315375"/>
    <w:pPr>
      <w:spacing w:before="120" w:after="80" w:line="240" w:lineRule="auto"/>
      <w:ind w:firstLine="360"/>
    </w:pPr>
    <w:rPr>
      <w:rFonts w:ascii="Arial" w:eastAsia="Times New Roman" w:hAnsi="Arial" w:cs="Arial"/>
      <w:b/>
      <w:bCs/>
      <w:sz w:val="24"/>
      <w:szCs w:val="24"/>
      <w:lang w:val="en-US" w:bidi="en-US"/>
    </w:rPr>
  </w:style>
  <w:style w:type="table" w:customStyle="1" w:styleId="TableGrid1">
    <w:name w:val="Table Grid1"/>
    <w:basedOn w:val="TableNormal"/>
    <w:next w:val="TableGrid"/>
    <w:uiPriority w:val="59"/>
    <w:rsid w:val="00315375"/>
    <w:pPr>
      <w:spacing w:after="80" w:line="240" w:lineRule="auto"/>
      <w:ind w:firstLine="360"/>
    </w:pPr>
    <w:rPr>
      <w:rFonts w:eastAsia="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ssage-display-bcv">
    <w:name w:val="passage-display-bcv"/>
    <w:basedOn w:val="DefaultParagraphFont"/>
    <w:rsid w:val="00315375"/>
  </w:style>
  <w:style w:type="character" w:customStyle="1" w:styleId="passage-display-version">
    <w:name w:val="passage-display-version"/>
    <w:basedOn w:val="DefaultParagraphFont"/>
    <w:rsid w:val="00315375"/>
  </w:style>
  <w:style w:type="paragraph" w:styleId="Bibliography">
    <w:name w:val="Bibliography"/>
    <w:basedOn w:val="Normal"/>
    <w:next w:val="Normal"/>
    <w:uiPriority w:val="37"/>
    <w:unhideWhenUsed/>
    <w:rsid w:val="00315375"/>
    <w:pPr>
      <w:spacing w:after="80" w:line="240" w:lineRule="auto"/>
      <w:ind w:firstLine="360"/>
    </w:pPr>
    <w:rPr>
      <w:rFonts w:eastAsia="Times New Roman"/>
      <w:lang w:val="en-US" w:bidi="en-US"/>
    </w:rPr>
  </w:style>
  <w:style w:type="paragraph" w:customStyle="1" w:styleId="leading-paragraph">
    <w:name w:val="leading-paragraph"/>
    <w:basedOn w:val="Normal"/>
    <w:rsid w:val="00315375"/>
    <w:pPr>
      <w:spacing w:before="100" w:beforeAutospacing="1" w:after="100" w:afterAutospacing="1" w:line="240" w:lineRule="auto"/>
    </w:pPr>
    <w:rPr>
      <w:rFonts w:ascii="Times New Roman" w:hAnsi="Times New Roman" w:cs="Times New Roman"/>
      <w:sz w:val="24"/>
      <w:szCs w:val="24"/>
      <w:lang w:val="en-US"/>
    </w:rPr>
  </w:style>
  <w:style w:type="character" w:customStyle="1" w:styleId="big-chapter-num-2">
    <w:name w:val="big-chapter-num-2"/>
    <w:basedOn w:val="DefaultParagraphFont"/>
    <w:rsid w:val="00315375"/>
  </w:style>
  <w:style w:type="character" w:customStyle="1" w:styleId="s1">
    <w:name w:val="s1"/>
    <w:basedOn w:val="DefaultParagraphFont"/>
    <w:rsid w:val="00315375"/>
    <w:rPr>
      <w:rFonts w:ascii="Arial" w:hAnsi="Arial" w:cs="Arial" w:hint="default"/>
      <w:sz w:val="14"/>
      <w:szCs w:val="14"/>
    </w:rPr>
  </w:style>
  <w:style w:type="paragraph" w:customStyle="1" w:styleId="chapter-1">
    <w:name w:val="chapter-1"/>
    <w:basedOn w:val="Normal"/>
    <w:rsid w:val="00315375"/>
    <w:pPr>
      <w:spacing w:before="100" w:beforeAutospacing="1" w:after="100" w:afterAutospacing="1" w:line="360" w:lineRule="auto"/>
    </w:pPr>
    <w:rPr>
      <w:rFonts w:ascii="Times New Roman" w:eastAsia="Times New Roman" w:hAnsi="Times New Roman" w:cs="Times New Roman"/>
      <w:sz w:val="24"/>
      <w:szCs w:val="24"/>
      <w:lang w:val="en-US"/>
    </w:rPr>
  </w:style>
  <w:style w:type="character" w:customStyle="1" w:styleId="contnote">
    <w:name w:val="contnote"/>
    <w:basedOn w:val="DefaultParagraphFont"/>
    <w:rsid w:val="00315375"/>
  </w:style>
  <w:style w:type="character" w:customStyle="1" w:styleId="oneclick-link">
    <w:name w:val="oneclick-link"/>
    <w:basedOn w:val="DefaultParagraphFont"/>
    <w:rsid w:val="00315375"/>
  </w:style>
  <w:style w:type="character" w:customStyle="1" w:styleId="caps">
    <w:name w:val="caps"/>
    <w:basedOn w:val="DefaultParagraphFont"/>
    <w:rsid w:val="00315375"/>
  </w:style>
  <w:style w:type="character" w:customStyle="1" w:styleId="verse-1">
    <w:name w:val="verse-1"/>
    <w:basedOn w:val="DefaultParagraphFont"/>
    <w:rsid w:val="00315375"/>
  </w:style>
  <w:style w:type="character" w:customStyle="1" w:styleId="verse-2">
    <w:name w:val="verse-2"/>
    <w:basedOn w:val="DefaultParagraphFont"/>
    <w:rsid w:val="00315375"/>
  </w:style>
  <w:style w:type="character" w:customStyle="1" w:styleId="verse-3">
    <w:name w:val="verse-3"/>
    <w:basedOn w:val="DefaultParagraphFont"/>
    <w:rsid w:val="00315375"/>
  </w:style>
  <w:style w:type="character" w:customStyle="1" w:styleId="DocumentMapChar">
    <w:name w:val="Document Map Char"/>
    <w:basedOn w:val="DefaultParagraphFont"/>
    <w:link w:val="DocumentMap"/>
    <w:uiPriority w:val="99"/>
    <w:semiHidden/>
    <w:rsid w:val="00315375"/>
    <w:rPr>
      <w:rFonts w:ascii="Times New Roman" w:eastAsia="Times New Roman" w:hAnsi="Times New Roman" w:cs="Times New Roman"/>
      <w:lang w:bidi="en-US"/>
    </w:rPr>
  </w:style>
  <w:style w:type="paragraph" w:styleId="DocumentMap">
    <w:name w:val="Document Map"/>
    <w:basedOn w:val="Normal"/>
    <w:link w:val="DocumentMapChar"/>
    <w:uiPriority w:val="99"/>
    <w:semiHidden/>
    <w:unhideWhenUsed/>
    <w:rsid w:val="00315375"/>
    <w:pPr>
      <w:spacing w:after="0" w:line="240" w:lineRule="auto"/>
      <w:ind w:firstLine="360"/>
    </w:pPr>
    <w:rPr>
      <w:rFonts w:ascii="Times New Roman" w:eastAsia="Times New Roman" w:hAnsi="Times New Roman" w:cs="Times New Roman"/>
      <w:lang w:bidi="en-US"/>
    </w:rPr>
  </w:style>
  <w:style w:type="character" w:customStyle="1" w:styleId="DocumentMapChar1">
    <w:name w:val="Document Map Char1"/>
    <w:basedOn w:val="DefaultParagraphFont"/>
    <w:uiPriority w:val="99"/>
    <w:semiHidden/>
    <w:rsid w:val="00315375"/>
    <w:rPr>
      <w:rFonts w:ascii="Helvetica" w:hAnsi="Helvetica"/>
      <w:sz w:val="26"/>
      <w:szCs w:val="26"/>
    </w:rPr>
  </w:style>
  <w:style w:type="character" w:styleId="UnresolvedMention">
    <w:name w:val="Unresolved Mention"/>
    <w:basedOn w:val="DefaultParagraphFont"/>
    <w:uiPriority w:val="99"/>
    <w:rsid w:val="00315375"/>
    <w:rPr>
      <w:color w:val="605E5C"/>
      <w:shd w:val="clear" w:color="auto" w:fill="E1DFDD"/>
    </w:rPr>
  </w:style>
  <w:style w:type="character" w:customStyle="1" w:styleId="FollowedHyperlink1">
    <w:name w:val="FollowedHyperlink1"/>
    <w:basedOn w:val="DefaultParagraphFont"/>
    <w:uiPriority w:val="99"/>
    <w:semiHidden/>
    <w:unhideWhenUsed/>
    <w:rsid w:val="00315375"/>
    <w:rPr>
      <w:color w:val="954F72"/>
      <w:u w:val="single"/>
    </w:rPr>
  </w:style>
  <w:style w:type="character" w:customStyle="1" w:styleId="Heading2Char1">
    <w:name w:val="Heading 2 Char1"/>
    <w:basedOn w:val="DefaultParagraphFont"/>
    <w:uiPriority w:val="9"/>
    <w:semiHidden/>
    <w:rsid w:val="00315375"/>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315375"/>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315375"/>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315375"/>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315375"/>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315375"/>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31537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315375"/>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99"/>
    <w:qFormat/>
    <w:rsid w:val="00315375"/>
    <w:pPr>
      <w:spacing w:after="0" w:line="240" w:lineRule="auto"/>
      <w:contextualSpacing/>
    </w:pPr>
    <w:rPr>
      <w:rFonts w:ascii="Calibri Light" w:eastAsia="Times New Roman" w:hAnsi="Calibri Light" w:cs="Times New Roman"/>
      <w:b/>
      <w:bCs/>
      <w:i/>
      <w:iCs/>
      <w:spacing w:val="10"/>
      <w:sz w:val="60"/>
      <w:szCs w:val="60"/>
      <w:lang w:bidi="en-US"/>
    </w:rPr>
  </w:style>
  <w:style w:type="character" w:customStyle="1" w:styleId="TitleChar1">
    <w:name w:val="Title Char1"/>
    <w:basedOn w:val="DefaultParagraphFont"/>
    <w:uiPriority w:val="10"/>
    <w:rsid w:val="003153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99"/>
    <w:qFormat/>
    <w:rsid w:val="00315375"/>
    <w:pPr>
      <w:numPr>
        <w:ilvl w:val="1"/>
      </w:numPr>
      <w:spacing w:after="160"/>
    </w:pPr>
    <w:rPr>
      <w:rFonts w:eastAsia="Times New Roman"/>
      <w:i/>
      <w:iCs/>
      <w:color w:val="808080"/>
      <w:spacing w:val="10"/>
      <w:lang w:bidi="en-US"/>
    </w:rPr>
  </w:style>
  <w:style w:type="character" w:customStyle="1" w:styleId="SubtitleChar1">
    <w:name w:val="Subtitle Char1"/>
    <w:basedOn w:val="DefaultParagraphFont"/>
    <w:uiPriority w:val="11"/>
    <w:rsid w:val="00315375"/>
    <w:rPr>
      <w:rFonts w:eastAsiaTheme="minorEastAsia"/>
      <w:color w:val="5A5A5A" w:themeColor="text1" w:themeTint="A5"/>
      <w:spacing w:val="15"/>
    </w:rPr>
  </w:style>
  <w:style w:type="paragraph" w:styleId="Quote">
    <w:name w:val="Quote"/>
    <w:basedOn w:val="Normal"/>
    <w:next w:val="Normal"/>
    <w:link w:val="QuoteChar"/>
    <w:uiPriority w:val="99"/>
    <w:qFormat/>
    <w:rsid w:val="00315375"/>
    <w:pPr>
      <w:spacing w:before="200" w:after="160"/>
      <w:ind w:left="864" w:right="864"/>
      <w:jc w:val="center"/>
    </w:pPr>
    <w:rPr>
      <w:rFonts w:eastAsia="Times New Roman"/>
      <w:color w:val="5A5A5A"/>
      <w:lang w:bidi="en-US"/>
    </w:rPr>
  </w:style>
  <w:style w:type="character" w:customStyle="1" w:styleId="QuoteChar1">
    <w:name w:val="Quote Char1"/>
    <w:basedOn w:val="DefaultParagraphFont"/>
    <w:uiPriority w:val="29"/>
    <w:rsid w:val="00315375"/>
    <w:rPr>
      <w:i/>
      <w:iCs/>
      <w:color w:val="404040" w:themeColor="text1" w:themeTint="BF"/>
    </w:rPr>
  </w:style>
  <w:style w:type="paragraph" w:styleId="IntenseQuote">
    <w:name w:val="Intense Quote"/>
    <w:basedOn w:val="Normal"/>
    <w:next w:val="Normal"/>
    <w:link w:val="IntenseQuoteChar"/>
    <w:uiPriority w:val="99"/>
    <w:qFormat/>
    <w:rsid w:val="00315375"/>
    <w:pPr>
      <w:pBdr>
        <w:top w:val="single" w:sz="4" w:space="10" w:color="4472C4" w:themeColor="accent1"/>
        <w:bottom w:val="single" w:sz="4" w:space="10" w:color="4472C4" w:themeColor="accent1"/>
      </w:pBdr>
      <w:spacing w:before="360" w:after="360"/>
      <w:ind w:left="864" w:right="864"/>
      <w:jc w:val="center"/>
    </w:pPr>
    <w:rPr>
      <w:rFonts w:ascii="Calibri Light" w:eastAsia="Times New Roman" w:hAnsi="Calibri Light" w:cs="Times New Roman"/>
      <w:i/>
      <w:iCs/>
      <w:sz w:val="20"/>
      <w:szCs w:val="20"/>
      <w:lang w:bidi="en-US"/>
    </w:rPr>
  </w:style>
  <w:style w:type="character" w:customStyle="1" w:styleId="IntenseQuoteChar1">
    <w:name w:val="Intense Quote Char1"/>
    <w:basedOn w:val="DefaultParagraphFont"/>
    <w:uiPriority w:val="30"/>
    <w:rsid w:val="00315375"/>
    <w:rPr>
      <w:i/>
      <w:iCs/>
      <w:color w:val="4472C4" w:themeColor="accent1"/>
    </w:rPr>
  </w:style>
  <w:style w:type="character" w:styleId="SubtleEmphasis">
    <w:name w:val="Subtle Emphasis"/>
    <w:basedOn w:val="DefaultParagraphFont"/>
    <w:uiPriority w:val="19"/>
    <w:qFormat/>
    <w:rsid w:val="00315375"/>
    <w:rPr>
      <w:i/>
      <w:iCs/>
      <w:color w:val="404040" w:themeColor="text1" w:themeTint="BF"/>
    </w:rPr>
  </w:style>
  <w:style w:type="character" w:styleId="BookTitle">
    <w:name w:val="Book Title"/>
    <w:basedOn w:val="DefaultParagraphFont"/>
    <w:uiPriority w:val="33"/>
    <w:qFormat/>
    <w:rsid w:val="00315375"/>
    <w:rPr>
      <w:b/>
      <w:bCs/>
      <w:i/>
      <w:iCs/>
      <w:spacing w:val="5"/>
    </w:rPr>
  </w:style>
  <w:style w:type="character" w:styleId="FootnoteReference">
    <w:name w:val="footnote reference"/>
    <w:basedOn w:val="DefaultParagraphFont"/>
    <w:uiPriority w:val="99"/>
    <w:unhideWhenUsed/>
    <w:qFormat/>
    <w:rsid w:val="00315375"/>
    <w:rPr>
      <w:vertAlign w:val="superscript"/>
    </w:rPr>
  </w:style>
  <w:style w:type="table" w:styleId="TableGrid">
    <w:name w:val="Table Grid"/>
    <w:basedOn w:val="TableNormal"/>
    <w:uiPriority w:val="39"/>
    <w:rsid w:val="00315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15375"/>
    <w:rPr>
      <w:color w:val="954F72" w:themeColor="followedHyperlink"/>
      <w:u w:val="single"/>
    </w:rPr>
  </w:style>
  <w:style w:type="paragraph" w:customStyle="1" w:styleId="msonormal0">
    <w:name w:val="msonormal"/>
    <w:basedOn w:val="Normal"/>
    <w:rsid w:val="00A2020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note">
    <w:name w:val="note"/>
    <w:basedOn w:val="Normal"/>
    <w:rsid w:val="005019B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OC1">
    <w:name w:val="toc 1"/>
    <w:basedOn w:val="Normal"/>
    <w:next w:val="Normal"/>
    <w:autoRedefine/>
    <w:uiPriority w:val="39"/>
    <w:unhideWhenUsed/>
    <w:rsid w:val="005019B0"/>
    <w:pPr>
      <w:spacing w:before="120" w:after="120"/>
    </w:pPr>
    <w:rPr>
      <w:b/>
      <w:bCs/>
      <w:caps/>
      <w:sz w:val="20"/>
      <w:szCs w:val="20"/>
      <w:lang w:val="en-US"/>
    </w:rPr>
  </w:style>
  <w:style w:type="character" w:customStyle="1" w:styleId="textheader">
    <w:name w:val="textheader"/>
    <w:basedOn w:val="DefaultParagraphFont"/>
    <w:rsid w:val="005019B0"/>
  </w:style>
  <w:style w:type="paragraph" w:styleId="Revision">
    <w:name w:val="Revision"/>
    <w:hidden/>
    <w:uiPriority w:val="99"/>
    <w:semiHidden/>
    <w:rsid w:val="005019B0"/>
    <w:pPr>
      <w:spacing w:after="0" w:line="240" w:lineRule="auto"/>
    </w:pPr>
    <w:rPr>
      <w:lang w:val="en-US"/>
    </w:rPr>
  </w:style>
  <w:style w:type="character" w:customStyle="1" w:styleId="character-red">
    <w:name w:val="character-red"/>
    <w:basedOn w:val="DefaultParagraphFont"/>
    <w:rsid w:val="005019B0"/>
  </w:style>
  <w:style w:type="paragraph" w:styleId="BodyTextIndent">
    <w:name w:val="Body Text Indent"/>
    <w:basedOn w:val="Normal"/>
    <w:link w:val="BodyTextIndentChar"/>
    <w:semiHidden/>
    <w:unhideWhenUsed/>
    <w:rsid w:val="005019B0"/>
    <w:pPr>
      <w:spacing w:after="120"/>
      <w:ind w:left="360"/>
    </w:pPr>
    <w:rPr>
      <w:lang w:val="en-US"/>
    </w:rPr>
  </w:style>
  <w:style w:type="character" w:customStyle="1" w:styleId="BodyTextIndentChar">
    <w:name w:val="Body Text Indent Char"/>
    <w:basedOn w:val="DefaultParagraphFont"/>
    <w:link w:val="BodyTextIndent"/>
    <w:semiHidden/>
    <w:rsid w:val="005019B0"/>
    <w:rPr>
      <w:lang w:val="en-US"/>
    </w:rPr>
  </w:style>
  <w:style w:type="numbering" w:customStyle="1" w:styleId="CurrentList1">
    <w:name w:val="Current List1"/>
    <w:uiPriority w:val="99"/>
    <w:rsid w:val="00A5601C"/>
    <w:pPr>
      <w:numPr>
        <w:numId w:val="84"/>
      </w:numPr>
    </w:pPr>
  </w:style>
  <w:style w:type="numbering" w:customStyle="1" w:styleId="CurrentList2">
    <w:name w:val="Current List2"/>
    <w:uiPriority w:val="99"/>
    <w:rsid w:val="003866F7"/>
    <w:pPr>
      <w:numPr>
        <w:numId w:val="8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45864">
      <w:bodyDiv w:val="1"/>
      <w:marLeft w:val="0"/>
      <w:marRight w:val="0"/>
      <w:marTop w:val="0"/>
      <w:marBottom w:val="0"/>
      <w:divBdr>
        <w:top w:val="none" w:sz="0" w:space="0" w:color="auto"/>
        <w:left w:val="none" w:sz="0" w:space="0" w:color="auto"/>
        <w:bottom w:val="none" w:sz="0" w:space="0" w:color="auto"/>
        <w:right w:val="none" w:sz="0" w:space="0" w:color="auto"/>
      </w:divBdr>
      <w:divsChild>
        <w:div w:id="2035495786">
          <w:marLeft w:val="0"/>
          <w:marRight w:val="0"/>
          <w:marTop w:val="0"/>
          <w:marBottom w:val="0"/>
          <w:divBdr>
            <w:top w:val="none" w:sz="0" w:space="0" w:color="auto"/>
            <w:left w:val="none" w:sz="0" w:space="0" w:color="auto"/>
            <w:bottom w:val="none" w:sz="0" w:space="0" w:color="auto"/>
            <w:right w:val="none" w:sz="0" w:space="0" w:color="auto"/>
          </w:divBdr>
          <w:divsChild>
            <w:div w:id="328365888">
              <w:marLeft w:val="0"/>
              <w:marRight w:val="0"/>
              <w:marTop w:val="0"/>
              <w:marBottom w:val="0"/>
              <w:divBdr>
                <w:top w:val="none" w:sz="0" w:space="0" w:color="auto"/>
                <w:left w:val="none" w:sz="0" w:space="0" w:color="auto"/>
                <w:bottom w:val="none" w:sz="0" w:space="0" w:color="auto"/>
                <w:right w:val="none" w:sz="0" w:space="0" w:color="auto"/>
              </w:divBdr>
              <w:divsChild>
                <w:div w:id="11726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534076">
      <w:bodyDiv w:val="1"/>
      <w:marLeft w:val="0"/>
      <w:marRight w:val="0"/>
      <w:marTop w:val="0"/>
      <w:marBottom w:val="0"/>
      <w:divBdr>
        <w:top w:val="none" w:sz="0" w:space="0" w:color="auto"/>
        <w:left w:val="none" w:sz="0" w:space="0" w:color="auto"/>
        <w:bottom w:val="none" w:sz="0" w:space="0" w:color="auto"/>
        <w:right w:val="none" w:sz="0" w:space="0" w:color="auto"/>
      </w:divBdr>
      <w:divsChild>
        <w:div w:id="1292249251">
          <w:marLeft w:val="0"/>
          <w:marRight w:val="0"/>
          <w:marTop w:val="0"/>
          <w:marBottom w:val="0"/>
          <w:divBdr>
            <w:top w:val="none" w:sz="0" w:space="0" w:color="auto"/>
            <w:left w:val="none" w:sz="0" w:space="0" w:color="auto"/>
            <w:bottom w:val="none" w:sz="0" w:space="0" w:color="auto"/>
            <w:right w:val="none" w:sz="0" w:space="0" w:color="auto"/>
          </w:divBdr>
        </w:div>
      </w:divsChild>
    </w:div>
    <w:div w:id="246497909">
      <w:bodyDiv w:val="1"/>
      <w:marLeft w:val="0"/>
      <w:marRight w:val="0"/>
      <w:marTop w:val="0"/>
      <w:marBottom w:val="0"/>
      <w:divBdr>
        <w:top w:val="none" w:sz="0" w:space="0" w:color="auto"/>
        <w:left w:val="none" w:sz="0" w:space="0" w:color="auto"/>
        <w:bottom w:val="none" w:sz="0" w:space="0" w:color="auto"/>
        <w:right w:val="none" w:sz="0" w:space="0" w:color="auto"/>
      </w:divBdr>
      <w:divsChild>
        <w:div w:id="761879399">
          <w:marLeft w:val="0"/>
          <w:marRight w:val="0"/>
          <w:marTop w:val="0"/>
          <w:marBottom w:val="0"/>
          <w:divBdr>
            <w:top w:val="none" w:sz="0" w:space="0" w:color="auto"/>
            <w:left w:val="none" w:sz="0" w:space="0" w:color="auto"/>
            <w:bottom w:val="none" w:sz="0" w:space="0" w:color="auto"/>
            <w:right w:val="none" w:sz="0" w:space="0" w:color="auto"/>
          </w:divBdr>
          <w:divsChild>
            <w:div w:id="811293703">
              <w:marLeft w:val="0"/>
              <w:marRight w:val="0"/>
              <w:marTop w:val="0"/>
              <w:marBottom w:val="0"/>
              <w:divBdr>
                <w:top w:val="none" w:sz="0" w:space="0" w:color="auto"/>
                <w:left w:val="none" w:sz="0" w:space="0" w:color="auto"/>
                <w:bottom w:val="none" w:sz="0" w:space="0" w:color="auto"/>
                <w:right w:val="none" w:sz="0" w:space="0" w:color="auto"/>
              </w:divBdr>
              <w:divsChild>
                <w:div w:id="1074468419">
                  <w:marLeft w:val="0"/>
                  <w:marRight w:val="0"/>
                  <w:marTop w:val="0"/>
                  <w:marBottom w:val="0"/>
                  <w:divBdr>
                    <w:top w:val="none" w:sz="0" w:space="0" w:color="auto"/>
                    <w:left w:val="none" w:sz="0" w:space="0" w:color="auto"/>
                    <w:bottom w:val="none" w:sz="0" w:space="0" w:color="auto"/>
                    <w:right w:val="none" w:sz="0" w:space="0" w:color="auto"/>
                  </w:divBdr>
                  <w:divsChild>
                    <w:div w:id="1091925565">
                      <w:marLeft w:val="0"/>
                      <w:marRight w:val="0"/>
                      <w:marTop w:val="0"/>
                      <w:marBottom w:val="0"/>
                      <w:divBdr>
                        <w:top w:val="none" w:sz="0" w:space="0" w:color="auto"/>
                        <w:left w:val="none" w:sz="0" w:space="0" w:color="auto"/>
                        <w:bottom w:val="none" w:sz="0" w:space="0" w:color="auto"/>
                        <w:right w:val="none" w:sz="0" w:space="0" w:color="auto"/>
                      </w:divBdr>
                    </w:div>
                  </w:divsChild>
                </w:div>
                <w:div w:id="1684817486">
                  <w:marLeft w:val="0"/>
                  <w:marRight w:val="0"/>
                  <w:marTop w:val="0"/>
                  <w:marBottom w:val="0"/>
                  <w:divBdr>
                    <w:top w:val="none" w:sz="0" w:space="0" w:color="auto"/>
                    <w:left w:val="none" w:sz="0" w:space="0" w:color="auto"/>
                    <w:bottom w:val="none" w:sz="0" w:space="0" w:color="auto"/>
                    <w:right w:val="none" w:sz="0" w:space="0" w:color="auto"/>
                  </w:divBdr>
                  <w:divsChild>
                    <w:div w:id="56703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618989">
          <w:marLeft w:val="0"/>
          <w:marRight w:val="0"/>
          <w:marTop w:val="0"/>
          <w:marBottom w:val="0"/>
          <w:divBdr>
            <w:top w:val="none" w:sz="0" w:space="0" w:color="auto"/>
            <w:left w:val="none" w:sz="0" w:space="0" w:color="auto"/>
            <w:bottom w:val="none" w:sz="0" w:space="0" w:color="auto"/>
            <w:right w:val="none" w:sz="0" w:space="0" w:color="auto"/>
          </w:divBdr>
          <w:divsChild>
            <w:div w:id="1851217894">
              <w:marLeft w:val="0"/>
              <w:marRight w:val="0"/>
              <w:marTop w:val="0"/>
              <w:marBottom w:val="0"/>
              <w:divBdr>
                <w:top w:val="none" w:sz="0" w:space="0" w:color="auto"/>
                <w:left w:val="none" w:sz="0" w:space="0" w:color="auto"/>
                <w:bottom w:val="none" w:sz="0" w:space="0" w:color="auto"/>
                <w:right w:val="none" w:sz="0" w:space="0" w:color="auto"/>
              </w:divBdr>
              <w:divsChild>
                <w:div w:id="2042894348">
                  <w:marLeft w:val="0"/>
                  <w:marRight w:val="0"/>
                  <w:marTop w:val="0"/>
                  <w:marBottom w:val="0"/>
                  <w:divBdr>
                    <w:top w:val="none" w:sz="0" w:space="0" w:color="auto"/>
                    <w:left w:val="none" w:sz="0" w:space="0" w:color="auto"/>
                    <w:bottom w:val="none" w:sz="0" w:space="0" w:color="auto"/>
                    <w:right w:val="none" w:sz="0" w:space="0" w:color="auto"/>
                  </w:divBdr>
                  <w:divsChild>
                    <w:div w:id="389234739">
                      <w:marLeft w:val="0"/>
                      <w:marRight w:val="0"/>
                      <w:marTop w:val="0"/>
                      <w:marBottom w:val="0"/>
                      <w:divBdr>
                        <w:top w:val="none" w:sz="0" w:space="0" w:color="auto"/>
                        <w:left w:val="none" w:sz="0" w:space="0" w:color="auto"/>
                        <w:bottom w:val="none" w:sz="0" w:space="0" w:color="auto"/>
                        <w:right w:val="none" w:sz="0" w:space="0" w:color="auto"/>
                      </w:divBdr>
                    </w:div>
                  </w:divsChild>
                </w:div>
                <w:div w:id="813571887">
                  <w:marLeft w:val="0"/>
                  <w:marRight w:val="0"/>
                  <w:marTop w:val="0"/>
                  <w:marBottom w:val="0"/>
                  <w:divBdr>
                    <w:top w:val="none" w:sz="0" w:space="0" w:color="auto"/>
                    <w:left w:val="none" w:sz="0" w:space="0" w:color="auto"/>
                    <w:bottom w:val="none" w:sz="0" w:space="0" w:color="auto"/>
                    <w:right w:val="none" w:sz="0" w:space="0" w:color="auto"/>
                  </w:divBdr>
                  <w:divsChild>
                    <w:div w:id="4842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727220">
          <w:marLeft w:val="0"/>
          <w:marRight w:val="0"/>
          <w:marTop w:val="0"/>
          <w:marBottom w:val="0"/>
          <w:divBdr>
            <w:top w:val="none" w:sz="0" w:space="0" w:color="auto"/>
            <w:left w:val="none" w:sz="0" w:space="0" w:color="auto"/>
            <w:bottom w:val="none" w:sz="0" w:space="0" w:color="auto"/>
            <w:right w:val="none" w:sz="0" w:space="0" w:color="auto"/>
          </w:divBdr>
          <w:divsChild>
            <w:div w:id="1471165294">
              <w:marLeft w:val="0"/>
              <w:marRight w:val="0"/>
              <w:marTop w:val="0"/>
              <w:marBottom w:val="0"/>
              <w:divBdr>
                <w:top w:val="none" w:sz="0" w:space="0" w:color="auto"/>
                <w:left w:val="none" w:sz="0" w:space="0" w:color="auto"/>
                <w:bottom w:val="none" w:sz="0" w:space="0" w:color="auto"/>
                <w:right w:val="none" w:sz="0" w:space="0" w:color="auto"/>
              </w:divBdr>
              <w:divsChild>
                <w:div w:id="1156071285">
                  <w:marLeft w:val="0"/>
                  <w:marRight w:val="0"/>
                  <w:marTop w:val="0"/>
                  <w:marBottom w:val="0"/>
                  <w:divBdr>
                    <w:top w:val="none" w:sz="0" w:space="0" w:color="auto"/>
                    <w:left w:val="none" w:sz="0" w:space="0" w:color="auto"/>
                    <w:bottom w:val="none" w:sz="0" w:space="0" w:color="auto"/>
                    <w:right w:val="none" w:sz="0" w:space="0" w:color="auto"/>
                  </w:divBdr>
                  <w:divsChild>
                    <w:div w:id="1418600128">
                      <w:marLeft w:val="0"/>
                      <w:marRight w:val="0"/>
                      <w:marTop w:val="0"/>
                      <w:marBottom w:val="0"/>
                      <w:divBdr>
                        <w:top w:val="none" w:sz="0" w:space="0" w:color="auto"/>
                        <w:left w:val="none" w:sz="0" w:space="0" w:color="auto"/>
                        <w:bottom w:val="none" w:sz="0" w:space="0" w:color="auto"/>
                        <w:right w:val="none" w:sz="0" w:space="0" w:color="auto"/>
                      </w:divBdr>
                    </w:div>
                  </w:divsChild>
                </w:div>
                <w:div w:id="640232026">
                  <w:marLeft w:val="0"/>
                  <w:marRight w:val="0"/>
                  <w:marTop w:val="0"/>
                  <w:marBottom w:val="0"/>
                  <w:divBdr>
                    <w:top w:val="none" w:sz="0" w:space="0" w:color="auto"/>
                    <w:left w:val="none" w:sz="0" w:space="0" w:color="auto"/>
                    <w:bottom w:val="none" w:sz="0" w:space="0" w:color="auto"/>
                    <w:right w:val="none" w:sz="0" w:space="0" w:color="auto"/>
                  </w:divBdr>
                  <w:divsChild>
                    <w:div w:id="26145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762567">
          <w:marLeft w:val="0"/>
          <w:marRight w:val="0"/>
          <w:marTop w:val="0"/>
          <w:marBottom w:val="0"/>
          <w:divBdr>
            <w:top w:val="none" w:sz="0" w:space="0" w:color="auto"/>
            <w:left w:val="none" w:sz="0" w:space="0" w:color="auto"/>
            <w:bottom w:val="none" w:sz="0" w:space="0" w:color="auto"/>
            <w:right w:val="none" w:sz="0" w:space="0" w:color="auto"/>
          </w:divBdr>
          <w:divsChild>
            <w:div w:id="277102131">
              <w:marLeft w:val="0"/>
              <w:marRight w:val="0"/>
              <w:marTop w:val="0"/>
              <w:marBottom w:val="0"/>
              <w:divBdr>
                <w:top w:val="none" w:sz="0" w:space="0" w:color="auto"/>
                <w:left w:val="none" w:sz="0" w:space="0" w:color="auto"/>
                <w:bottom w:val="none" w:sz="0" w:space="0" w:color="auto"/>
                <w:right w:val="none" w:sz="0" w:space="0" w:color="auto"/>
              </w:divBdr>
              <w:divsChild>
                <w:div w:id="821628813">
                  <w:marLeft w:val="0"/>
                  <w:marRight w:val="0"/>
                  <w:marTop w:val="0"/>
                  <w:marBottom w:val="0"/>
                  <w:divBdr>
                    <w:top w:val="none" w:sz="0" w:space="0" w:color="auto"/>
                    <w:left w:val="none" w:sz="0" w:space="0" w:color="auto"/>
                    <w:bottom w:val="none" w:sz="0" w:space="0" w:color="auto"/>
                    <w:right w:val="none" w:sz="0" w:space="0" w:color="auto"/>
                  </w:divBdr>
                  <w:divsChild>
                    <w:div w:id="1443843122">
                      <w:marLeft w:val="0"/>
                      <w:marRight w:val="0"/>
                      <w:marTop w:val="0"/>
                      <w:marBottom w:val="0"/>
                      <w:divBdr>
                        <w:top w:val="none" w:sz="0" w:space="0" w:color="auto"/>
                        <w:left w:val="none" w:sz="0" w:space="0" w:color="auto"/>
                        <w:bottom w:val="none" w:sz="0" w:space="0" w:color="auto"/>
                        <w:right w:val="none" w:sz="0" w:space="0" w:color="auto"/>
                      </w:divBdr>
                    </w:div>
                  </w:divsChild>
                </w:div>
                <w:div w:id="789595491">
                  <w:marLeft w:val="0"/>
                  <w:marRight w:val="0"/>
                  <w:marTop w:val="0"/>
                  <w:marBottom w:val="0"/>
                  <w:divBdr>
                    <w:top w:val="none" w:sz="0" w:space="0" w:color="auto"/>
                    <w:left w:val="none" w:sz="0" w:space="0" w:color="auto"/>
                    <w:bottom w:val="none" w:sz="0" w:space="0" w:color="auto"/>
                    <w:right w:val="none" w:sz="0" w:space="0" w:color="auto"/>
                  </w:divBdr>
                  <w:divsChild>
                    <w:div w:id="27980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145170">
          <w:marLeft w:val="0"/>
          <w:marRight w:val="0"/>
          <w:marTop w:val="0"/>
          <w:marBottom w:val="0"/>
          <w:divBdr>
            <w:top w:val="none" w:sz="0" w:space="0" w:color="auto"/>
            <w:left w:val="none" w:sz="0" w:space="0" w:color="auto"/>
            <w:bottom w:val="none" w:sz="0" w:space="0" w:color="auto"/>
            <w:right w:val="none" w:sz="0" w:space="0" w:color="auto"/>
          </w:divBdr>
          <w:divsChild>
            <w:div w:id="1840390537">
              <w:marLeft w:val="0"/>
              <w:marRight w:val="0"/>
              <w:marTop w:val="0"/>
              <w:marBottom w:val="0"/>
              <w:divBdr>
                <w:top w:val="none" w:sz="0" w:space="0" w:color="auto"/>
                <w:left w:val="none" w:sz="0" w:space="0" w:color="auto"/>
                <w:bottom w:val="none" w:sz="0" w:space="0" w:color="auto"/>
                <w:right w:val="none" w:sz="0" w:space="0" w:color="auto"/>
              </w:divBdr>
              <w:divsChild>
                <w:div w:id="646325914">
                  <w:marLeft w:val="0"/>
                  <w:marRight w:val="0"/>
                  <w:marTop w:val="0"/>
                  <w:marBottom w:val="0"/>
                  <w:divBdr>
                    <w:top w:val="none" w:sz="0" w:space="0" w:color="auto"/>
                    <w:left w:val="none" w:sz="0" w:space="0" w:color="auto"/>
                    <w:bottom w:val="none" w:sz="0" w:space="0" w:color="auto"/>
                    <w:right w:val="none" w:sz="0" w:space="0" w:color="auto"/>
                  </w:divBdr>
                  <w:divsChild>
                    <w:div w:id="464354140">
                      <w:marLeft w:val="0"/>
                      <w:marRight w:val="0"/>
                      <w:marTop w:val="0"/>
                      <w:marBottom w:val="0"/>
                      <w:divBdr>
                        <w:top w:val="none" w:sz="0" w:space="0" w:color="auto"/>
                        <w:left w:val="none" w:sz="0" w:space="0" w:color="auto"/>
                        <w:bottom w:val="none" w:sz="0" w:space="0" w:color="auto"/>
                        <w:right w:val="none" w:sz="0" w:space="0" w:color="auto"/>
                      </w:divBdr>
                    </w:div>
                  </w:divsChild>
                </w:div>
                <w:div w:id="1209613399">
                  <w:marLeft w:val="0"/>
                  <w:marRight w:val="0"/>
                  <w:marTop w:val="0"/>
                  <w:marBottom w:val="0"/>
                  <w:divBdr>
                    <w:top w:val="none" w:sz="0" w:space="0" w:color="auto"/>
                    <w:left w:val="none" w:sz="0" w:space="0" w:color="auto"/>
                    <w:bottom w:val="none" w:sz="0" w:space="0" w:color="auto"/>
                    <w:right w:val="none" w:sz="0" w:space="0" w:color="auto"/>
                  </w:divBdr>
                  <w:divsChild>
                    <w:div w:id="175592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04718">
          <w:marLeft w:val="0"/>
          <w:marRight w:val="0"/>
          <w:marTop w:val="0"/>
          <w:marBottom w:val="0"/>
          <w:divBdr>
            <w:top w:val="none" w:sz="0" w:space="0" w:color="auto"/>
            <w:left w:val="none" w:sz="0" w:space="0" w:color="auto"/>
            <w:bottom w:val="none" w:sz="0" w:space="0" w:color="auto"/>
            <w:right w:val="none" w:sz="0" w:space="0" w:color="auto"/>
          </w:divBdr>
          <w:divsChild>
            <w:div w:id="1670668145">
              <w:marLeft w:val="0"/>
              <w:marRight w:val="0"/>
              <w:marTop w:val="0"/>
              <w:marBottom w:val="0"/>
              <w:divBdr>
                <w:top w:val="none" w:sz="0" w:space="0" w:color="auto"/>
                <w:left w:val="none" w:sz="0" w:space="0" w:color="auto"/>
                <w:bottom w:val="none" w:sz="0" w:space="0" w:color="auto"/>
                <w:right w:val="none" w:sz="0" w:space="0" w:color="auto"/>
              </w:divBdr>
              <w:divsChild>
                <w:div w:id="311756289">
                  <w:marLeft w:val="0"/>
                  <w:marRight w:val="0"/>
                  <w:marTop w:val="0"/>
                  <w:marBottom w:val="0"/>
                  <w:divBdr>
                    <w:top w:val="none" w:sz="0" w:space="0" w:color="auto"/>
                    <w:left w:val="none" w:sz="0" w:space="0" w:color="auto"/>
                    <w:bottom w:val="none" w:sz="0" w:space="0" w:color="auto"/>
                    <w:right w:val="none" w:sz="0" w:space="0" w:color="auto"/>
                  </w:divBdr>
                  <w:divsChild>
                    <w:div w:id="108277237">
                      <w:marLeft w:val="0"/>
                      <w:marRight w:val="0"/>
                      <w:marTop w:val="0"/>
                      <w:marBottom w:val="0"/>
                      <w:divBdr>
                        <w:top w:val="none" w:sz="0" w:space="0" w:color="auto"/>
                        <w:left w:val="none" w:sz="0" w:space="0" w:color="auto"/>
                        <w:bottom w:val="none" w:sz="0" w:space="0" w:color="auto"/>
                        <w:right w:val="none" w:sz="0" w:space="0" w:color="auto"/>
                      </w:divBdr>
                    </w:div>
                  </w:divsChild>
                </w:div>
                <w:div w:id="481847322">
                  <w:marLeft w:val="0"/>
                  <w:marRight w:val="0"/>
                  <w:marTop w:val="0"/>
                  <w:marBottom w:val="0"/>
                  <w:divBdr>
                    <w:top w:val="none" w:sz="0" w:space="0" w:color="auto"/>
                    <w:left w:val="none" w:sz="0" w:space="0" w:color="auto"/>
                    <w:bottom w:val="none" w:sz="0" w:space="0" w:color="auto"/>
                    <w:right w:val="none" w:sz="0" w:space="0" w:color="auto"/>
                  </w:divBdr>
                  <w:divsChild>
                    <w:div w:id="131996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605869">
          <w:marLeft w:val="0"/>
          <w:marRight w:val="0"/>
          <w:marTop w:val="0"/>
          <w:marBottom w:val="0"/>
          <w:divBdr>
            <w:top w:val="none" w:sz="0" w:space="0" w:color="auto"/>
            <w:left w:val="none" w:sz="0" w:space="0" w:color="auto"/>
            <w:bottom w:val="none" w:sz="0" w:space="0" w:color="auto"/>
            <w:right w:val="none" w:sz="0" w:space="0" w:color="auto"/>
          </w:divBdr>
          <w:divsChild>
            <w:div w:id="1042054372">
              <w:marLeft w:val="0"/>
              <w:marRight w:val="0"/>
              <w:marTop w:val="0"/>
              <w:marBottom w:val="0"/>
              <w:divBdr>
                <w:top w:val="none" w:sz="0" w:space="0" w:color="auto"/>
                <w:left w:val="none" w:sz="0" w:space="0" w:color="auto"/>
                <w:bottom w:val="none" w:sz="0" w:space="0" w:color="auto"/>
                <w:right w:val="none" w:sz="0" w:space="0" w:color="auto"/>
              </w:divBdr>
              <w:divsChild>
                <w:div w:id="490175511">
                  <w:marLeft w:val="0"/>
                  <w:marRight w:val="0"/>
                  <w:marTop w:val="0"/>
                  <w:marBottom w:val="0"/>
                  <w:divBdr>
                    <w:top w:val="none" w:sz="0" w:space="0" w:color="auto"/>
                    <w:left w:val="none" w:sz="0" w:space="0" w:color="auto"/>
                    <w:bottom w:val="none" w:sz="0" w:space="0" w:color="auto"/>
                    <w:right w:val="none" w:sz="0" w:space="0" w:color="auto"/>
                  </w:divBdr>
                  <w:divsChild>
                    <w:div w:id="11272636">
                      <w:marLeft w:val="0"/>
                      <w:marRight w:val="0"/>
                      <w:marTop w:val="0"/>
                      <w:marBottom w:val="0"/>
                      <w:divBdr>
                        <w:top w:val="none" w:sz="0" w:space="0" w:color="auto"/>
                        <w:left w:val="none" w:sz="0" w:space="0" w:color="auto"/>
                        <w:bottom w:val="none" w:sz="0" w:space="0" w:color="auto"/>
                        <w:right w:val="none" w:sz="0" w:space="0" w:color="auto"/>
                      </w:divBdr>
                    </w:div>
                  </w:divsChild>
                </w:div>
                <w:div w:id="2074769221">
                  <w:marLeft w:val="0"/>
                  <w:marRight w:val="0"/>
                  <w:marTop w:val="0"/>
                  <w:marBottom w:val="0"/>
                  <w:divBdr>
                    <w:top w:val="none" w:sz="0" w:space="0" w:color="auto"/>
                    <w:left w:val="none" w:sz="0" w:space="0" w:color="auto"/>
                    <w:bottom w:val="none" w:sz="0" w:space="0" w:color="auto"/>
                    <w:right w:val="none" w:sz="0" w:space="0" w:color="auto"/>
                  </w:divBdr>
                  <w:divsChild>
                    <w:div w:id="68544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951817">
          <w:marLeft w:val="0"/>
          <w:marRight w:val="0"/>
          <w:marTop w:val="0"/>
          <w:marBottom w:val="0"/>
          <w:divBdr>
            <w:top w:val="none" w:sz="0" w:space="0" w:color="auto"/>
            <w:left w:val="none" w:sz="0" w:space="0" w:color="auto"/>
            <w:bottom w:val="none" w:sz="0" w:space="0" w:color="auto"/>
            <w:right w:val="none" w:sz="0" w:space="0" w:color="auto"/>
          </w:divBdr>
          <w:divsChild>
            <w:div w:id="1303849145">
              <w:marLeft w:val="0"/>
              <w:marRight w:val="0"/>
              <w:marTop w:val="0"/>
              <w:marBottom w:val="0"/>
              <w:divBdr>
                <w:top w:val="none" w:sz="0" w:space="0" w:color="auto"/>
                <w:left w:val="none" w:sz="0" w:space="0" w:color="auto"/>
                <w:bottom w:val="none" w:sz="0" w:space="0" w:color="auto"/>
                <w:right w:val="none" w:sz="0" w:space="0" w:color="auto"/>
              </w:divBdr>
              <w:divsChild>
                <w:div w:id="935136326">
                  <w:marLeft w:val="0"/>
                  <w:marRight w:val="0"/>
                  <w:marTop w:val="0"/>
                  <w:marBottom w:val="0"/>
                  <w:divBdr>
                    <w:top w:val="none" w:sz="0" w:space="0" w:color="auto"/>
                    <w:left w:val="none" w:sz="0" w:space="0" w:color="auto"/>
                    <w:bottom w:val="none" w:sz="0" w:space="0" w:color="auto"/>
                    <w:right w:val="none" w:sz="0" w:space="0" w:color="auto"/>
                  </w:divBdr>
                  <w:divsChild>
                    <w:div w:id="556167578">
                      <w:marLeft w:val="0"/>
                      <w:marRight w:val="0"/>
                      <w:marTop w:val="0"/>
                      <w:marBottom w:val="0"/>
                      <w:divBdr>
                        <w:top w:val="none" w:sz="0" w:space="0" w:color="auto"/>
                        <w:left w:val="none" w:sz="0" w:space="0" w:color="auto"/>
                        <w:bottom w:val="none" w:sz="0" w:space="0" w:color="auto"/>
                        <w:right w:val="none" w:sz="0" w:space="0" w:color="auto"/>
                      </w:divBdr>
                    </w:div>
                  </w:divsChild>
                </w:div>
                <w:div w:id="1529374149">
                  <w:marLeft w:val="0"/>
                  <w:marRight w:val="0"/>
                  <w:marTop w:val="0"/>
                  <w:marBottom w:val="0"/>
                  <w:divBdr>
                    <w:top w:val="none" w:sz="0" w:space="0" w:color="auto"/>
                    <w:left w:val="none" w:sz="0" w:space="0" w:color="auto"/>
                    <w:bottom w:val="none" w:sz="0" w:space="0" w:color="auto"/>
                    <w:right w:val="none" w:sz="0" w:space="0" w:color="auto"/>
                  </w:divBdr>
                  <w:divsChild>
                    <w:div w:id="169550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484009">
          <w:marLeft w:val="0"/>
          <w:marRight w:val="0"/>
          <w:marTop w:val="0"/>
          <w:marBottom w:val="0"/>
          <w:divBdr>
            <w:top w:val="none" w:sz="0" w:space="0" w:color="auto"/>
            <w:left w:val="none" w:sz="0" w:space="0" w:color="auto"/>
            <w:bottom w:val="none" w:sz="0" w:space="0" w:color="auto"/>
            <w:right w:val="none" w:sz="0" w:space="0" w:color="auto"/>
          </w:divBdr>
          <w:divsChild>
            <w:div w:id="1375688861">
              <w:marLeft w:val="0"/>
              <w:marRight w:val="0"/>
              <w:marTop w:val="0"/>
              <w:marBottom w:val="0"/>
              <w:divBdr>
                <w:top w:val="none" w:sz="0" w:space="0" w:color="auto"/>
                <w:left w:val="none" w:sz="0" w:space="0" w:color="auto"/>
                <w:bottom w:val="none" w:sz="0" w:space="0" w:color="auto"/>
                <w:right w:val="none" w:sz="0" w:space="0" w:color="auto"/>
              </w:divBdr>
              <w:divsChild>
                <w:div w:id="1573151929">
                  <w:marLeft w:val="0"/>
                  <w:marRight w:val="0"/>
                  <w:marTop w:val="0"/>
                  <w:marBottom w:val="0"/>
                  <w:divBdr>
                    <w:top w:val="none" w:sz="0" w:space="0" w:color="auto"/>
                    <w:left w:val="none" w:sz="0" w:space="0" w:color="auto"/>
                    <w:bottom w:val="none" w:sz="0" w:space="0" w:color="auto"/>
                    <w:right w:val="none" w:sz="0" w:space="0" w:color="auto"/>
                  </w:divBdr>
                  <w:divsChild>
                    <w:div w:id="698550255">
                      <w:marLeft w:val="0"/>
                      <w:marRight w:val="0"/>
                      <w:marTop w:val="0"/>
                      <w:marBottom w:val="0"/>
                      <w:divBdr>
                        <w:top w:val="none" w:sz="0" w:space="0" w:color="auto"/>
                        <w:left w:val="none" w:sz="0" w:space="0" w:color="auto"/>
                        <w:bottom w:val="none" w:sz="0" w:space="0" w:color="auto"/>
                        <w:right w:val="none" w:sz="0" w:space="0" w:color="auto"/>
                      </w:divBdr>
                    </w:div>
                  </w:divsChild>
                </w:div>
                <w:div w:id="1513102166">
                  <w:marLeft w:val="0"/>
                  <w:marRight w:val="0"/>
                  <w:marTop w:val="0"/>
                  <w:marBottom w:val="0"/>
                  <w:divBdr>
                    <w:top w:val="none" w:sz="0" w:space="0" w:color="auto"/>
                    <w:left w:val="none" w:sz="0" w:space="0" w:color="auto"/>
                    <w:bottom w:val="none" w:sz="0" w:space="0" w:color="auto"/>
                    <w:right w:val="none" w:sz="0" w:space="0" w:color="auto"/>
                  </w:divBdr>
                  <w:divsChild>
                    <w:div w:id="63032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138415">
          <w:marLeft w:val="0"/>
          <w:marRight w:val="0"/>
          <w:marTop w:val="0"/>
          <w:marBottom w:val="0"/>
          <w:divBdr>
            <w:top w:val="none" w:sz="0" w:space="0" w:color="auto"/>
            <w:left w:val="none" w:sz="0" w:space="0" w:color="auto"/>
            <w:bottom w:val="none" w:sz="0" w:space="0" w:color="auto"/>
            <w:right w:val="none" w:sz="0" w:space="0" w:color="auto"/>
          </w:divBdr>
          <w:divsChild>
            <w:div w:id="1973359543">
              <w:marLeft w:val="0"/>
              <w:marRight w:val="0"/>
              <w:marTop w:val="0"/>
              <w:marBottom w:val="0"/>
              <w:divBdr>
                <w:top w:val="none" w:sz="0" w:space="0" w:color="auto"/>
                <w:left w:val="none" w:sz="0" w:space="0" w:color="auto"/>
                <w:bottom w:val="none" w:sz="0" w:space="0" w:color="auto"/>
                <w:right w:val="none" w:sz="0" w:space="0" w:color="auto"/>
              </w:divBdr>
              <w:divsChild>
                <w:div w:id="1618101489">
                  <w:marLeft w:val="0"/>
                  <w:marRight w:val="0"/>
                  <w:marTop w:val="0"/>
                  <w:marBottom w:val="0"/>
                  <w:divBdr>
                    <w:top w:val="none" w:sz="0" w:space="0" w:color="auto"/>
                    <w:left w:val="none" w:sz="0" w:space="0" w:color="auto"/>
                    <w:bottom w:val="none" w:sz="0" w:space="0" w:color="auto"/>
                    <w:right w:val="none" w:sz="0" w:space="0" w:color="auto"/>
                  </w:divBdr>
                  <w:divsChild>
                    <w:div w:id="22145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4937413">
      <w:bodyDiv w:val="1"/>
      <w:marLeft w:val="0"/>
      <w:marRight w:val="0"/>
      <w:marTop w:val="0"/>
      <w:marBottom w:val="0"/>
      <w:divBdr>
        <w:top w:val="none" w:sz="0" w:space="0" w:color="auto"/>
        <w:left w:val="none" w:sz="0" w:space="0" w:color="auto"/>
        <w:bottom w:val="none" w:sz="0" w:space="0" w:color="auto"/>
        <w:right w:val="none" w:sz="0" w:space="0" w:color="auto"/>
      </w:divBdr>
      <w:divsChild>
        <w:div w:id="216550509">
          <w:marLeft w:val="0"/>
          <w:marRight w:val="0"/>
          <w:marTop w:val="0"/>
          <w:marBottom w:val="0"/>
          <w:divBdr>
            <w:top w:val="none" w:sz="0" w:space="0" w:color="auto"/>
            <w:left w:val="none" w:sz="0" w:space="0" w:color="auto"/>
            <w:bottom w:val="none" w:sz="0" w:space="0" w:color="auto"/>
            <w:right w:val="none" w:sz="0" w:space="0" w:color="auto"/>
          </w:divBdr>
        </w:div>
      </w:divsChild>
    </w:div>
    <w:div w:id="387342811">
      <w:bodyDiv w:val="1"/>
      <w:marLeft w:val="0"/>
      <w:marRight w:val="0"/>
      <w:marTop w:val="0"/>
      <w:marBottom w:val="0"/>
      <w:divBdr>
        <w:top w:val="none" w:sz="0" w:space="0" w:color="auto"/>
        <w:left w:val="none" w:sz="0" w:space="0" w:color="auto"/>
        <w:bottom w:val="none" w:sz="0" w:space="0" w:color="auto"/>
        <w:right w:val="none" w:sz="0" w:space="0" w:color="auto"/>
      </w:divBdr>
      <w:divsChild>
        <w:div w:id="560596419">
          <w:marLeft w:val="0"/>
          <w:marRight w:val="0"/>
          <w:marTop w:val="0"/>
          <w:marBottom w:val="0"/>
          <w:divBdr>
            <w:top w:val="none" w:sz="0" w:space="0" w:color="auto"/>
            <w:left w:val="none" w:sz="0" w:space="0" w:color="auto"/>
            <w:bottom w:val="none" w:sz="0" w:space="0" w:color="auto"/>
            <w:right w:val="none" w:sz="0" w:space="0" w:color="auto"/>
          </w:divBdr>
          <w:divsChild>
            <w:div w:id="7563139">
              <w:marLeft w:val="0"/>
              <w:marRight w:val="0"/>
              <w:marTop w:val="0"/>
              <w:marBottom w:val="0"/>
              <w:divBdr>
                <w:top w:val="none" w:sz="0" w:space="0" w:color="auto"/>
                <w:left w:val="none" w:sz="0" w:space="0" w:color="auto"/>
                <w:bottom w:val="none" w:sz="0" w:space="0" w:color="auto"/>
                <w:right w:val="none" w:sz="0" w:space="0" w:color="auto"/>
              </w:divBdr>
              <w:divsChild>
                <w:div w:id="149441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12545">
      <w:bodyDiv w:val="1"/>
      <w:marLeft w:val="0"/>
      <w:marRight w:val="0"/>
      <w:marTop w:val="0"/>
      <w:marBottom w:val="0"/>
      <w:divBdr>
        <w:top w:val="none" w:sz="0" w:space="0" w:color="auto"/>
        <w:left w:val="none" w:sz="0" w:space="0" w:color="auto"/>
        <w:bottom w:val="none" w:sz="0" w:space="0" w:color="auto"/>
        <w:right w:val="none" w:sz="0" w:space="0" w:color="auto"/>
      </w:divBdr>
      <w:divsChild>
        <w:div w:id="649283973">
          <w:marLeft w:val="0"/>
          <w:marRight w:val="0"/>
          <w:marTop w:val="0"/>
          <w:marBottom w:val="0"/>
          <w:divBdr>
            <w:top w:val="none" w:sz="0" w:space="0" w:color="auto"/>
            <w:left w:val="none" w:sz="0" w:space="0" w:color="auto"/>
            <w:bottom w:val="none" w:sz="0" w:space="0" w:color="auto"/>
            <w:right w:val="none" w:sz="0" w:space="0" w:color="auto"/>
          </w:divBdr>
          <w:divsChild>
            <w:div w:id="1742749725">
              <w:marLeft w:val="0"/>
              <w:marRight w:val="0"/>
              <w:marTop w:val="0"/>
              <w:marBottom w:val="0"/>
              <w:divBdr>
                <w:top w:val="none" w:sz="0" w:space="0" w:color="auto"/>
                <w:left w:val="none" w:sz="0" w:space="0" w:color="auto"/>
                <w:bottom w:val="none" w:sz="0" w:space="0" w:color="auto"/>
                <w:right w:val="none" w:sz="0" w:space="0" w:color="auto"/>
              </w:divBdr>
              <w:divsChild>
                <w:div w:id="139462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943210">
      <w:bodyDiv w:val="1"/>
      <w:marLeft w:val="0"/>
      <w:marRight w:val="0"/>
      <w:marTop w:val="0"/>
      <w:marBottom w:val="0"/>
      <w:divBdr>
        <w:top w:val="none" w:sz="0" w:space="0" w:color="auto"/>
        <w:left w:val="none" w:sz="0" w:space="0" w:color="auto"/>
        <w:bottom w:val="none" w:sz="0" w:space="0" w:color="auto"/>
        <w:right w:val="none" w:sz="0" w:space="0" w:color="auto"/>
      </w:divBdr>
      <w:divsChild>
        <w:div w:id="1208419736">
          <w:marLeft w:val="0"/>
          <w:marRight w:val="0"/>
          <w:marTop w:val="0"/>
          <w:marBottom w:val="0"/>
          <w:divBdr>
            <w:top w:val="none" w:sz="0" w:space="0" w:color="auto"/>
            <w:left w:val="none" w:sz="0" w:space="0" w:color="auto"/>
            <w:bottom w:val="none" w:sz="0" w:space="0" w:color="auto"/>
            <w:right w:val="none" w:sz="0" w:space="0" w:color="auto"/>
          </w:divBdr>
          <w:divsChild>
            <w:div w:id="1853491683">
              <w:marLeft w:val="0"/>
              <w:marRight w:val="0"/>
              <w:marTop w:val="0"/>
              <w:marBottom w:val="0"/>
              <w:divBdr>
                <w:top w:val="none" w:sz="0" w:space="0" w:color="auto"/>
                <w:left w:val="none" w:sz="0" w:space="0" w:color="auto"/>
                <w:bottom w:val="none" w:sz="0" w:space="0" w:color="auto"/>
                <w:right w:val="none" w:sz="0" w:space="0" w:color="auto"/>
              </w:divBdr>
              <w:divsChild>
                <w:div w:id="483661758">
                  <w:marLeft w:val="0"/>
                  <w:marRight w:val="0"/>
                  <w:marTop w:val="0"/>
                  <w:marBottom w:val="0"/>
                  <w:divBdr>
                    <w:top w:val="none" w:sz="0" w:space="0" w:color="auto"/>
                    <w:left w:val="none" w:sz="0" w:space="0" w:color="auto"/>
                    <w:bottom w:val="none" w:sz="0" w:space="0" w:color="auto"/>
                    <w:right w:val="none" w:sz="0" w:space="0" w:color="auto"/>
                  </w:divBdr>
                  <w:divsChild>
                    <w:div w:id="203688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166863">
      <w:bodyDiv w:val="1"/>
      <w:marLeft w:val="0"/>
      <w:marRight w:val="0"/>
      <w:marTop w:val="0"/>
      <w:marBottom w:val="0"/>
      <w:divBdr>
        <w:top w:val="none" w:sz="0" w:space="0" w:color="auto"/>
        <w:left w:val="none" w:sz="0" w:space="0" w:color="auto"/>
        <w:bottom w:val="none" w:sz="0" w:space="0" w:color="auto"/>
        <w:right w:val="none" w:sz="0" w:space="0" w:color="auto"/>
      </w:divBdr>
      <w:divsChild>
        <w:div w:id="932711255">
          <w:marLeft w:val="0"/>
          <w:marRight w:val="0"/>
          <w:marTop w:val="0"/>
          <w:marBottom w:val="0"/>
          <w:divBdr>
            <w:top w:val="none" w:sz="0" w:space="0" w:color="auto"/>
            <w:left w:val="none" w:sz="0" w:space="0" w:color="auto"/>
            <w:bottom w:val="none" w:sz="0" w:space="0" w:color="auto"/>
            <w:right w:val="none" w:sz="0" w:space="0" w:color="auto"/>
          </w:divBdr>
          <w:divsChild>
            <w:div w:id="232934567">
              <w:marLeft w:val="0"/>
              <w:marRight w:val="0"/>
              <w:marTop w:val="0"/>
              <w:marBottom w:val="0"/>
              <w:divBdr>
                <w:top w:val="none" w:sz="0" w:space="0" w:color="auto"/>
                <w:left w:val="none" w:sz="0" w:space="0" w:color="auto"/>
                <w:bottom w:val="none" w:sz="0" w:space="0" w:color="auto"/>
                <w:right w:val="none" w:sz="0" w:space="0" w:color="auto"/>
              </w:divBdr>
              <w:divsChild>
                <w:div w:id="23737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58103">
          <w:marLeft w:val="0"/>
          <w:marRight w:val="0"/>
          <w:marTop w:val="0"/>
          <w:marBottom w:val="0"/>
          <w:divBdr>
            <w:top w:val="none" w:sz="0" w:space="0" w:color="auto"/>
            <w:left w:val="none" w:sz="0" w:space="0" w:color="auto"/>
            <w:bottom w:val="none" w:sz="0" w:space="0" w:color="auto"/>
            <w:right w:val="none" w:sz="0" w:space="0" w:color="auto"/>
          </w:divBdr>
          <w:divsChild>
            <w:div w:id="883785674">
              <w:marLeft w:val="0"/>
              <w:marRight w:val="0"/>
              <w:marTop w:val="0"/>
              <w:marBottom w:val="0"/>
              <w:divBdr>
                <w:top w:val="none" w:sz="0" w:space="0" w:color="auto"/>
                <w:left w:val="none" w:sz="0" w:space="0" w:color="auto"/>
                <w:bottom w:val="none" w:sz="0" w:space="0" w:color="auto"/>
                <w:right w:val="none" w:sz="0" w:space="0" w:color="auto"/>
              </w:divBdr>
              <w:divsChild>
                <w:div w:id="614824313">
                  <w:marLeft w:val="0"/>
                  <w:marRight w:val="0"/>
                  <w:marTop w:val="0"/>
                  <w:marBottom w:val="0"/>
                  <w:divBdr>
                    <w:top w:val="none" w:sz="0" w:space="0" w:color="auto"/>
                    <w:left w:val="none" w:sz="0" w:space="0" w:color="auto"/>
                    <w:bottom w:val="none" w:sz="0" w:space="0" w:color="auto"/>
                    <w:right w:val="none" w:sz="0" w:space="0" w:color="auto"/>
                  </w:divBdr>
                </w:div>
              </w:divsChild>
            </w:div>
            <w:div w:id="1185747181">
              <w:marLeft w:val="0"/>
              <w:marRight w:val="0"/>
              <w:marTop w:val="0"/>
              <w:marBottom w:val="0"/>
              <w:divBdr>
                <w:top w:val="none" w:sz="0" w:space="0" w:color="auto"/>
                <w:left w:val="none" w:sz="0" w:space="0" w:color="auto"/>
                <w:bottom w:val="none" w:sz="0" w:space="0" w:color="auto"/>
                <w:right w:val="none" w:sz="0" w:space="0" w:color="auto"/>
              </w:divBdr>
              <w:divsChild>
                <w:div w:id="372117758">
                  <w:marLeft w:val="0"/>
                  <w:marRight w:val="0"/>
                  <w:marTop w:val="0"/>
                  <w:marBottom w:val="0"/>
                  <w:divBdr>
                    <w:top w:val="none" w:sz="0" w:space="0" w:color="auto"/>
                    <w:left w:val="none" w:sz="0" w:space="0" w:color="auto"/>
                    <w:bottom w:val="none" w:sz="0" w:space="0" w:color="auto"/>
                    <w:right w:val="none" w:sz="0" w:space="0" w:color="auto"/>
                  </w:divBdr>
                </w:div>
                <w:div w:id="195424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116252">
      <w:bodyDiv w:val="1"/>
      <w:marLeft w:val="0"/>
      <w:marRight w:val="0"/>
      <w:marTop w:val="0"/>
      <w:marBottom w:val="0"/>
      <w:divBdr>
        <w:top w:val="none" w:sz="0" w:space="0" w:color="auto"/>
        <w:left w:val="none" w:sz="0" w:space="0" w:color="auto"/>
        <w:bottom w:val="none" w:sz="0" w:space="0" w:color="auto"/>
        <w:right w:val="none" w:sz="0" w:space="0" w:color="auto"/>
      </w:divBdr>
      <w:divsChild>
        <w:div w:id="350759345">
          <w:marLeft w:val="0"/>
          <w:marRight w:val="0"/>
          <w:marTop w:val="0"/>
          <w:marBottom w:val="0"/>
          <w:divBdr>
            <w:top w:val="none" w:sz="0" w:space="0" w:color="auto"/>
            <w:left w:val="none" w:sz="0" w:space="0" w:color="auto"/>
            <w:bottom w:val="none" w:sz="0" w:space="0" w:color="auto"/>
            <w:right w:val="none" w:sz="0" w:space="0" w:color="auto"/>
          </w:divBdr>
          <w:divsChild>
            <w:div w:id="1098328854">
              <w:marLeft w:val="0"/>
              <w:marRight w:val="0"/>
              <w:marTop w:val="0"/>
              <w:marBottom w:val="0"/>
              <w:divBdr>
                <w:top w:val="none" w:sz="0" w:space="0" w:color="auto"/>
                <w:left w:val="none" w:sz="0" w:space="0" w:color="auto"/>
                <w:bottom w:val="none" w:sz="0" w:space="0" w:color="auto"/>
                <w:right w:val="none" w:sz="0" w:space="0" w:color="auto"/>
              </w:divBdr>
              <w:divsChild>
                <w:div w:id="1297293072">
                  <w:marLeft w:val="0"/>
                  <w:marRight w:val="0"/>
                  <w:marTop w:val="0"/>
                  <w:marBottom w:val="0"/>
                  <w:divBdr>
                    <w:top w:val="none" w:sz="0" w:space="0" w:color="auto"/>
                    <w:left w:val="none" w:sz="0" w:space="0" w:color="auto"/>
                    <w:bottom w:val="none" w:sz="0" w:space="0" w:color="auto"/>
                    <w:right w:val="none" w:sz="0" w:space="0" w:color="auto"/>
                  </w:divBdr>
                </w:div>
              </w:divsChild>
            </w:div>
            <w:div w:id="419640004">
              <w:marLeft w:val="0"/>
              <w:marRight w:val="0"/>
              <w:marTop w:val="0"/>
              <w:marBottom w:val="0"/>
              <w:divBdr>
                <w:top w:val="none" w:sz="0" w:space="0" w:color="auto"/>
                <w:left w:val="none" w:sz="0" w:space="0" w:color="auto"/>
                <w:bottom w:val="none" w:sz="0" w:space="0" w:color="auto"/>
                <w:right w:val="none" w:sz="0" w:space="0" w:color="auto"/>
              </w:divBdr>
              <w:divsChild>
                <w:div w:id="2028752512">
                  <w:marLeft w:val="0"/>
                  <w:marRight w:val="0"/>
                  <w:marTop w:val="0"/>
                  <w:marBottom w:val="0"/>
                  <w:divBdr>
                    <w:top w:val="none" w:sz="0" w:space="0" w:color="auto"/>
                    <w:left w:val="none" w:sz="0" w:space="0" w:color="auto"/>
                    <w:bottom w:val="none" w:sz="0" w:space="0" w:color="auto"/>
                    <w:right w:val="none" w:sz="0" w:space="0" w:color="auto"/>
                  </w:divBdr>
                </w:div>
              </w:divsChild>
            </w:div>
            <w:div w:id="555822897">
              <w:marLeft w:val="0"/>
              <w:marRight w:val="0"/>
              <w:marTop w:val="0"/>
              <w:marBottom w:val="0"/>
              <w:divBdr>
                <w:top w:val="none" w:sz="0" w:space="0" w:color="auto"/>
                <w:left w:val="none" w:sz="0" w:space="0" w:color="auto"/>
                <w:bottom w:val="none" w:sz="0" w:space="0" w:color="auto"/>
                <w:right w:val="none" w:sz="0" w:space="0" w:color="auto"/>
              </w:divBdr>
              <w:divsChild>
                <w:div w:id="753669639">
                  <w:marLeft w:val="0"/>
                  <w:marRight w:val="0"/>
                  <w:marTop w:val="0"/>
                  <w:marBottom w:val="0"/>
                  <w:divBdr>
                    <w:top w:val="none" w:sz="0" w:space="0" w:color="auto"/>
                    <w:left w:val="none" w:sz="0" w:space="0" w:color="auto"/>
                    <w:bottom w:val="none" w:sz="0" w:space="0" w:color="auto"/>
                    <w:right w:val="none" w:sz="0" w:space="0" w:color="auto"/>
                  </w:divBdr>
                </w:div>
              </w:divsChild>
            </w:div>
            <w:div w:id="1340692628">
              <w:marLeft w:val="0"/>
              <w:marRight w:val="0"/>
              <w:marTop w:val="0"/>
              <w:marBottom w:val="0"/>
              <w:divBdr>
                <w:top w:val="none" w:sz="0" w:space="0" w:color="auto"/>
                <w:left w:val="none" w:sz="0" w:space="0" w:color="auto"/>
                <w:bottom w:val="none" w:sz="0" w:space="0" w:color="auto"/>
                <w:right w:val="none" w:sz="0" w:space="0" w:color="auto"/>
              </w:divBdr>
              <w:divsChild>
                <w:div w:id="261645057">
                  <w:marLeft w:val="0"/>
                  <w:marRight w:val="0"/>
                  <w:marTop w:val="0"/>
                  <w:marBottom w:val="0"/>
                  <w:divBdr>
                    <w:top w:val="none" w:sz="0" w:space="0" w:color="auto"/>
                    <w:left w:val="none" w:sz="0" w:space="0" w:color="auto"/>
                    <w:bottom w:val="none" w:sz="0" w:space="0" w:color="auto"/>
                    <w:right w:val="none" w:sz="0" w:space="0" w:color="auto"/>
                  </w:divBdr>
                </w:div>
              </w:divsChild>
            </w:div>
            <w:div w:id="109976898">
              <w:marLeft w:val="0"/>
              <w:marRight w:val="0"/>
              <w:marTop w:val="0"/>
              <w:marBottom w:val="0"/>
              <w:divBdr>
                <w:top w:val="none" w:sz="0" w:space="0" w:color="auto"/>
                <w:left w:val="none" w:sz="0" w:space="0" w:color="auto"/>
                <w:bottom w:val="none" w:sz="0" w:space="0" w:color="auto"/>
                <w:right w:val="none" w:sz="0" w:space="0" w:color="auto"/>
              </w:divBdr>
              <w:divsChild>
                <w:div w:id="1291131119">
                  <w:marLeft w:val="0"/>
                  <w:marRight w:val="0"/>
                  <w:marTop w:val="0"/>
                  <w:marBottom w:val="0"/>
                  <w:divBdr>
                    <w:top w:val="none" w:sz="0" w:space="0" w:color="auto"/>
                    <w:left w:val="none" w:sz="0" w:space="0" w:color="auto"/>
                    <w:bottom w:val="none" w:sz="0" w:space="0" w:color="auto"/>
                    <w:right w:val="none" w:sz="0" w:space="0" w:color="auto"/>
                  </w:divBdr>
                </w:div>
                <w:div w:id="627781258">
                  <w:marLeft w:val="0"/>
                  <w:marRight w:val="0"/>
                  <w:marTop w:val="0"/>
                  <w:marBottom w:val="0"/>
                  <w:divBdr>
                    <w:top w:val="none" w:sz="0" w:space="0" w:color="auto"/>
                    <w:left w:val="none" w:sz="0" w:space="0" w:color="auto"/>
                    <w:bottom w:val="none" w:sz="0" w:space="0" w:color="auto"/>
                    <w:right w:val="none" w:sz="0" w:space="0" w:color="auto"/>
                  </w:divBdr>
                </w:div>
              </w:divsChild>
            </w:div>
            <w:div w:id="867526013">
              <w:marLeft w:val="0"/>
              <w:marRight w:val="0"/>
              <w:marTop w:val="0"/>
              <w:marBottom w:val="0"/>
              <w:divBdr>
                <w:top w:val="none" w:sz="0" w:space="0" w:color="auto"/>
                <w:left w:val="none" w:sz="0" w:space="0" w:color="auto"/>
                <w:bottom w:val="none" w:sz="0" w:space="0" w:color="auto"/>
                <w:right w:val="none" w:sz="0" w:space="0" w:color="auto"/>
              </w:divBdr>
              <w:divsChild>
                <w:div w:id="185861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144926">
          <w:marLeft w:val="0"/>
          <w:marRight w:val="0"/>
          <w:marTop w:val="0"/>
          <w:marBottom w:val="0"/>
          <w:divBdr>
            <w:top w:val="none" w:sz="0" w:space="0" w:color="auto"/>
            <w:left w:val="none" w:sz="0" w:space="0" w:color="auto"/>
            <w:bottom w:val="none" w:sz="0" w:space="0" w:color="auto"/>
            <w:right w:val="none" w:sz="0" w:space="0" w:color="auto"/>
          </w:divBdr>
          <w:divsChild>
            <w:div w:id="405691536">
              <w:marLeft w:val="0"/>
              <w:marRight w:val="0"/>
              <w:marTop w:val="0"/>
              <w:marBottom w:val="0"/>
              <w:divBdr>
                <w:top w:val="none" w:sz="0" w:space="0" w:color="auto"/>
                <w:left w:val="none" w:sz="0" w:space="0" w:color="auto"/>
                <w:bottom w:val="none" w:sz="0" w:space="0" w:color="auto"/>
                <w:right w:val="none" w:sz="0" w:space="0" w:color="auto"/>
              </w:divBdr>
              <w:divsChild>
                <w:div w:id="2061510656">
                  <w:marLeft w:val="0"/>
                  <w:marRight w:val="0"/>
                  <w:marTop w:val="0"/>
                  <w:marBottom w:val="0"/>
                  <w:divBdr>
                    <w:top w:val="none" w:sz="0" w:space="0" w:color="auto"/>
                    <w:left w:val="none" w:sz="0" w:space="0" w:color="auto"/>
                    <w:bottom w:val="none" w:sz="0" w:space="0" w:color="auto"/>
                    <w:right w:val="none" w:sz="0" w:space="0" w:color="auto"/>
                  </w:divBdr>
                </w:div>
              </w:divsChild>
            </w:div>
            <w:div w:id="235166212">
              <w:marLeft w:val="0"/>
              <w:marRight w:val="0"/>
              <w:marTop w:val="0"/>
              <w:marBottom w:val="0"/>
              <w:divBdr>
                <w:top w:val="none" w:sz="0" w:space="0" w:color="auto"/>
                <w:left w:val="none" w:sz="0" w:space="0" w:color="auto"/>
                <w:bottom w:val="none" w:sz="0" w:space="0" w:color="auto"/>
                <w:right w:val="none" w:sz="0" w:space="0" w:color="auto"/>
              </w:divBdr>
              <w:divsChild>
                <w:div w:id="396124779">
                  <w:marLeft w:val="0"/>
                  <w:marRight w:val="0"/>
                  <w:marTop w:val="0"/>
                  <w:marBottom w:val="0"/>
                  <w:divBdr>
                    <w:top w:val="none" w:sz="0" w:space="0" w:color="auto"/>
                    <w:left w:val="none" w:sz="0" w:space="0" w:color="auto"/>
                    <w:bottom w:val="none" w:sz="0" w:space="0" w:color="auto"/>
                    <w:right w:val="none" w:sz="0" w:space="0" w:color="auto"/>
                  </w:divBdr>
                </w:div>
                <w:div w:id="105057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6108">
          <w:marLeft w:val="0"/>
          <w:marRight w:val="0"/>
          <w:marTop w:val="0"/>
          <w:marBottom w:val="0"/>
          <w:divBdr>
            <w:top w:val="none" w:sz="0" w:space="0" w:color="auto"/>
            <w:left w:val="none" w:sz="0" w:space="0" w:color="auto"/>
            <w:bottom w:val="none" w:sz="0" w:space="0" w:color="auto"/>
            <w:right w:val="none" w:sz="0" w:space="0" w:color="auto"/>
          </w:divBdr>
          <w:divsChild>
            <w:div w:id="905266160">
              <w:marLeft w:val="0"/>
              <w:marRight w:val="0"/>
              <w:marTop w:val="0"/>
              <w:marBottom w:val="0"/>
              <w:divBdr>
                <w:top w:val="none" w:sz="0" w:space="0" w:color="auto"/>
                <w:left w:val="none" w:sz="0" w:space="0" w:color="auto"/>
                <w:bottom w:val="none" w:sz="0" w:space="0" w:color="auto"/>
                <w:right w:val="none" w:sz="0" w:space="0" w:color="auto"/>
              </w:divBdr>
              <w:divsChild>
                <w:div w:id="1514224252">
                  <w:marLeft w:val="0"/>
                  <w:marRight w:val="0"/>
                  <w:marTop w:val="0"/>
                  <w:marBottom w:val="0"/>
                  <w:divBdr>
                    <w:top w:val="none" w:sz="0" w:space="0" w:color="auto"/>
                    <w:left w:val="none" w:sz="0" w:space="0" w:color="auto"/>
                    <w:bottom w:val="none" w:sz="0" w:space="0" w:color="auto"/>
                    <w:right w:val="none" w:sz="0" w:space="0" w:color="auto"/>
                  </w:divBdr>
                </w:div>
              </w:divsChild>
            </w:div>
            <w:div w:id="1767340567">
              <w:marLeft w:val="0"/>
              <w:marRight w:val="0"/>
              <w:marTop w:val="0"/>
              <w:marBottom w:val="0"/>
              <w:divBdr>
                <w:top w:val="none" w:sz="0" w:space="0" w:color="auto"/>
                <w:left w:val="none" w:sz="0" w:space="0" w:color="auto"/>
                <w:bottom w:val="none" w:sz="0" w:space="0" w:color="auto"/>
                <w:right w:val="none" w:sz="0" w:space="0" w:color="auto"/>
              </w:divBdr>
              <w:divsChild>
                <w:div w:id="1882671614">
                  <w:marLeft w:val="0"/>
                  <w:marRight w:val="0"/>
                  <w:marTop w:val="0"/>
                  <w:marBottom w:val="0"/>
                  <w:divBdr>
                    <w:top w:val="none" w:sz="0" w:space="0" w:color="auto"/>
                    <w:left w:val="none" w:sz="0" w:space="0" w:color="auto"/>
                    <w:bottom w:val="none" w:sz="0" w:space="0" w:color="auto"/>
                    <w:right w:val="none" w:sz="0" w:space="0" w:color="auto"/>
                  </w:divBdr>
                </w:div>
                <w:div w:id="93140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27977">
          <w:marLeft w:val="0"/>
          <w:marRight w:val="0"/>
          <w:marTop w:val="0"/>
          <w:marBottom w:val="0"/>
          <w:divBdr>
            <w:top w:val="none" w:sz="0" w:space="0" w:color="auto"/>
            <w:left w:val="none" w:sz="0" w:space="0" w:color="auto"/>
            <w:bottom w:val="none" w:sz="0" w:space="0" w:color="auto"/>
            <w:right w:val="none" w:sz="0" w:space="0" w:color="auto"/>
          </w:divBdr>
          <w:divsChild>
            <w:div w:id="626157955">
              <w:marLeft w:val="0"/>
              <w:marRight w:val="0"/>
              <w:marTop w:val="0"/>
              <w:marBottom w:val="0"/>
              <w:divBdr>
                <w:top w:val="none" w:sz="0" w:space="0" w:color="auto"/>
                <w:left w:val="none" w:sz="0" w:space="0" w:color="auto"/>
                <w:bottom w:val="none" w:sz="0" w:space="0" w:color="auto"/>
                <w:right w:val="none" w:sz="0" w:space="0" w:color="auto"/>
              </w:divBdr>
              <w:divsChild>
                <w:div w:id="2033915873">
                  <w:marLeft w:val="0"/>
                  <w:marRight w:val="0"/>
                  <w:marTop w:val="0"/>
                  <w:marBottom w:val="0"/>
                  <w:divBdr>
                    <w:top w:val="none" w:sz="0" w:space="0" w:color="auto"/>
                    <w:left w:val="none" w:sz="0" w:space="0" w:color="auto"/>
                    <w:bottom w:val="none" w:sz="0" w:space="0" w:color="auto"/>
                    <w:right w:val="none" w:sz="0" w:space="0" w:color="auto"/>
                  </w:divBdr>
                </w:div>
              </w:divsChild>
            </w:div>
            <w:div w:id="145167130">
              <w:marLeft w:val="0"/>
              <w:marRight w:val="0"/>
              <w:marTop w:val="0"/>
              <w:marBottom w:val="0"/>
              <w:divBdr>
                <w:top w:val="none" w:sz="0" w:space="0" w:color="auto"/>
                <w:left w:val="none" w:sz="0" w:space="0" w:color="auto"/>
                <w:bottom w:val="none" w:sz="0" w:space="0" w:color="auto"/>
                <w:right w:val="none" w:sz="0" w:space="0" w:color="auto"/>
              </w:divBdr>
              <w:divsChild>
                <w:div w:id="2079286626">
                  <w:marLeft w:val="0"/>
                  <w:marRight w:val="0"/>
                  <w:marTop w:val="0"/>
                  <w:marBottom w:val="0"/>
                  <w:divBdr>
                    <w:top w:val="none" w:sz="0" w:space="0" w:color="auto"/>
                    <w:left w:val="none" w:sz="0" w:space="0" w:color="auto"/>
                    <w:bottom w:val="none" w:sz="0" w:space="0" w:color="auto"/>
                    <w:right w:val="none" w:sz="0" w:space="0" w:color="auto"/>
                  </w:divBdr>
                </w:div>
                <w:div w:id="14339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834182">
          <w:marLeft w:val="0"/>
          <w:marRight w:val="0"/>
          <w:marTop w:val="0"/>
          <w:marBottom w:val="0"/>
          <w:divBdr>
            <w:top w:val="none" w:sz="0" w:space="0" w:color="auto"/>
            <w:left w:val="none" w:sz="0" w:space="0" w:color="auto"/>
            <w:bottom w:val="none" w:sz="0" w:space="0" w:color="auto"/>
            <w:right w:val="none" w:sz="0" w:space="0" w:color="auto"/>
          </w:divBdr>
          <w:divsChild>
            <w:div w:id="2118786926">
              <w:marLeft w:val="0"/>
              <w:marRight w:val="0"/>
              <w:marTop w:val="0"/>
              <w:marBottom w:val="0"/>
              <w:divBdr>
                <w:top w:val="none" w:sz="0" w:space="0" w:color="auto"/>
                <w:left w:val="none" w:sz="0" w:space="0" w:color="auto"/>
                <w:bottom w:val="none" w:sz="0" w:space="0" w:color="auto"/>
                <w:right w:val="none" w:sz="0" w:space="0" w:color="auto"/>
              </w:divBdr>
              <w:divsChild>
                <w:div w:id="2106073540">
                  <w:marLeft w:val="0"/>
                  <w:marRight w:val="0"/>
                  <w:marTop w:val="0"/>
                  <w:marBottom w:val="0"/>
                  <w:divBdr>
                    <w:top w:val="none" w:sz="0" w:space="0" w:color="auto"/>
                    <w:left w:val="none" w:sz="0" w:space="0" w:color="auto"/>
                    <w:bottom w:val="none" w:sz="0" w:space="0" w:color="auto"/>
                    <w:right w:val="none" w:sz="0" w:space="0" w:color="auto"/>
                  </w:divBdr>
                </w:div>
              </w:divsChild>
            </w:div>
            <w:div w:id="1788429941">
              <w:marLeft w:val="0"/>
              <w:marRight w:val="0"/>
              <w:marTop w:val="0"/>
              <w:marBottom w:val="0"/>
              <w:divBdr>
                <w:top w:val="none" w:sz="0" w:space="0" w:color="auto"/>
                <w:left w:val="none" w:sz="0" w:space="0" w:color="auto"/>
                <w:bottom w:val="none" w:sz="0" w:space="0" w:color="auto"/>
                <w:right w:val="none" w:sz="0" w:space="0" w:color="auto"/>
              </w:divBdr>
              <w:divsChild>
                <w:div w:id="1393195964">
                  <w:marLeft w:val="0"/>
                  <w:marRight w:val="0"/>
                  <w:marTop w:val="0"/>
                  <w:marBottom w:val="0"/>
                  <w:divBdr>
                    <w:top w:val="none" w:sz="0" w:space="0" w:color="auto"/>
                    <w:left w:val="none" w:sz="0" w:space="0" w:color="auto"/>
                    <w:bottom w:val="none" w:sz="0" w:space="0" w:color="auto"/>
                    <w:right w:val="none" w:sz="0" w:space="0" w:color="auto"/>
                  </w:divBdr>
                </w:div>
                <w:div w:id="41898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78357">
          <w:marLeft w:val="0"/>
          <w:marRight w:val="0"/>
          <w:marTop w:val="0"/>
          <w:marBottom w:val="0"/>
          <w:divBdr>
            <w:top w:val="none" w:sz="0" w:space="0" w:color="auto"/>
            <w:left w:val="none" w:sz="0" w:space="0" w:color="auto"/>
            <w:bottom w:val="none" w:sz="0" w:space="0" w:color="auto"/>
            <w:right w:val="none" w:sz="0" w:space="0" w:color="auto"/>
          </w:divBdr>
          <w:divsChild>
            <w:div w:id="1731221817">
              <w:marLeft w:val="0"/>
              <w:marRight w:val="0"/>
              <w:marTop w:val="0"/>
              <w:marBottom w:val="0"/>
              <w:divBdr>
                <w:top w:val="none" w:sz="0" w:space="0" w:color="auto"/>
                <w:left w:val="none" w:sz="0" w:space="0" w:color="auto"/>
                <w:bottom w:val="none" w:sz="0" w:space="0" w:color="auto"/>
                <w:right w:val="none" w:sz="0" w:space="0" w:color="auto"/>
              </w:divBdr>
              <w:divsChild>
                <w:div w:id="1939486232">
                  <w:marLeft w:val="0"/>
                  <w:marRight w:val="0"/>
                  <w:marTop w:val="0"/>
                  <w:marBottom w:val="0"/>
                  <w:divBdr>
                    <w:top w:val="none" w:sz="0" w:space="0" w:color="auto"/>
                    <w:left w:val="none" w:sz="0" w:space="0" w:color="auto"/>
                    <w:bottom w:val="none" w:sz="0" w:space="0" w:color="auto"/>
                    <w:right w:val="none" w:sz="0" w:space="0" w:color="auto"/>
                  </w:divBdr>
                </w:div>
                <w:div w:id="132574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395742">
          <w:marLeft w:val="0"/>
          <w:marRight w:val="0"/>
          <w:marTop w:val="0"/>
          <w:marBottom w:val="0"/>
          <w:divBdr>
            <w:top w:val="none" w:sz="0" w:space="0" w:color="auto"/>
            <w:left w:val="none" w:sz="0" w:space="0" w:color="auto"/>
            <w:bottom w:val="none" w:sz="0" w:space="0" w:color="auto"/>
            <w:right w:val="none" w:sz="0" w:space="0" w:color="auto"/>
          </w:divBdr>
          <w:divsChild>
            <w:div w:id="481778945">
              <w:marLeft w:val="0"/>
              <w:marRight w:val="0"/>
              <w:marTop w:val="0"/>
              <w:marBottom w:val="0"/>
              <w:divBdr>
                <w:top w:val="none" w:sz="0" w:space="0" w:color="auto"/>
                <w:left w:val="none" w:sz="0" w:space="0" w:color="auto"/>
                <w:bottom w:val="none" w:sz="0" w:space="0" w:color="auto"/>
                <w:right w:val="none" w:sz="0" w:space="0" w:color="auto"/>
              </w:divBdr>
              <w:divsChild>
                <w:div w:id="1805997890">
                  <w:marLeft w:val="0"/>
                  <w:marRight w:val="0"/>
                  <w:marTop w:val="0"/>
                  <w:marBottom w:val="0"/>
                  <w:divBdr>
                    <w:top w:val="none" w:sz="0" w:space="0" w:color="auto"/>
                    <w:left w:val="none" w:sz="0" w:space="0" w:color="auto"/>
                    <w:bottom w:val="none" w:sz="0" w:space="0" w:color="auto"/>
                    <w:right w:val="none" w:sz="0" w:space="0" w:color="auto"/>
                  </w:divBdr>
                </w:div>
              </w:divsChild>
            </w:div>
            <w:div w:id="1871139600">
              <w:marLeft w:val="0"/>
              <w:marRight w:val="0"/>
              <w:marTop w:val="0"/>
              <w:marBottom w:val="0"/>
              <w:divBdr>
                <w:top w:val="none" w:sz="0" w:space="0" w:color="auto"/>
                <w:left w:val="none" w:sz="0" w:space="0" w:color="auto"/>
                <w:bottom w:val="none" w:sz="0" w:space="0" w:color="auto"/>
                <w:right w:val="none" w:sz="0" w:space="0" w:color="auto"/>
              </w:divBdr>
              <w:divsChild>
                <w:div w:id="343440616">
                  <w:marLeft w:val="0"/>
                  <w:marRight w:val="0"/>
                  <w:marTop w:val="0"/>
                  <w:marBottom w:val="0"/>
                  <w:divBdr>
                    <w:top w:val="none" w:sz="0" w:space="0" w:color="auto"/>
                    <w:left w:val="none" w:sz="0" w:space="0" w:color="auto"/>
                    <w:bottom w:val="none" w:sz="0" w:space="0" w:color="auto"/>
                    <w:right w:val="none" w:sz="0" w:space="0" w:color="auto"/>
                  </w:divBdr>
                </w:div>
              </w:divsChild>
            </w:div>
            <w:div w:id="73626810">
              <w:marLeft w:val="0"/>
              <w:marRight w:val="0"/>
              <w:marTop w:val="0"/>
              <w:marBottom w:val="0"/>
              <w:divBdr>
                <w:top w:val="none" w:sz="0" w:space="0" w:color="auto"/>
                <w:left w:val="none" w:sz="0" w:space="0" w:color="auto"/>
                <w:bottom w:val="none" w:sz="0" w:space="0" w:color="auto"/>
                <w:right w:val="none" w:sz="0" w:space="0" w:color="auto"/>
              </w:divBdr>
              <w:divsChild>
                <w:div w:id="994408937">
                  <w:marLeft w:val="0"/>
                  <w:marRight w:val="0"/>
                  <w:marTop w:val="0"/>
                  <w:marBottom w:val="0"/>
                  <w:divBdr>
                    <w:top w:val="none" w:sz="0" w:space="0" w:color="auto"/>
                    <w:left w:val="none" w:sz="0" w:space="0" w:color="auto"/>
                    <w:bottom w:val="none" w:sz="0" w:space="0" w:color="auto"/>
                    <w:right w:val="none" w:sz="0" w:space="0" w:color="auto"/>
                  </w:divBdr>
                </w:div>
              </w:divsChild>
            </w:div>
            <w:div w:id="1693606507">
              <w:marLeft w:val="0"/>
              <w:marRight w:val="0"/>
              <w:marTop w:val="0"/>
              <w:marBottom w:val="0"/>
              <w:divBdr>
                <w:top w:val="none" w:sz="0" w:space="0" w:color="auto"/>
                <w:left w:val="none" w:sz="0" w:space="0" w:color="auto"/>
                <w:bottom w:val="none" w:sz="0" w:space="0" w:color="auto"/>
                <w:right w:val="none" w:sz="0" w:space="0" w:color="auto"/>
              </w:divBdr>
              <w:divsChild>
                <w:div w:id="489249582">
                  <w:marLeft w:val="0"/>
                  <w:marRight w:val="0"/>
                  <w:marTop w:val="0"/>
                  <w:marBottom w:val="0"/>
                  <w:divBdr>
                    <w:top w:val="none" w:sz="0" w:space="0" w:color="auto"/>
                    <w:left w:val="none" w:sz="0" w:space="0" w:color="auto"/>
                    <w:bottom w:val="none" w:sz="0" w:space="0" w:color="auto"/>
                    <w:right w:val="none" w:sz="0" w:space="0" w:color="auto"/>
                  </w:divBdr>
                </w:div>
                <w:div w:id="69149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6668">
          <w:marLeft w:val="0"/>
          <w:marRight w:val="0"/>
          <w:marTop w:val="0"/>
          <w:marBottom w:val="0"/>
          <w:divBdr>
            <w:top w:val="none" w:sz="0" w:space="0" w:color="auto"/>
            <w:left w:val="none" w:sz="0" w:space="0" w:color="auto"/>
            <w:bottom w:val="none" w:sz="0" w:space="0" w:color="auto"/>
            <w:right w:val="none" w:sz="0" w:space="0" w:color="auto"/>
          </w:divBdr>
          <w:divsChild>
            <w:div w:id="558978953">
              <w:marLeft w:val="0"/>
              <w:marRight w:val="0"/>
              <w:marTop w:val="0"/>
              <w:marBottom w:val="0"/>
              <w:divBdr>
                <w:top w:val="none" w:sz="0" w:space="0" w:color="auto"/>
                <w:left w:val="none" w:sz="0" w:space="0" w:color="auto"/>
                <w:bottom w:val="none" w:sz="0" w:space="0" w:color="auto"/>
                <w:right w:val="none" w:sz="0" w:space="0" w:color="auto"/>
              </w:divBdr>
              <w:divsChild>
                <w:div w:id="766996031">
                  <w:marLeft w:val="0"/>
                  <w:marRight w:val="0"/>
                  <w:marTop w:val="0"/>
                  <w:marBottom w:val="0"/>
                  <w:divBdr>
                    <w:top w:val="none" w:sz="0" w:space="0" w:color="auto"/>
                    <w:left w:val="none" w:sz="0" w:space="0" w:color="auto"/>
                    <w:bottom w:val="none" w:sz="0" w:space="0" w:color="auto"/>
                    <w:right w:val="none" w:sz="0" w:space="0" w:color="auto"/>
                  </w:divBdr>
                </w:div>
              </w:divsChild>
            </w:div>
            <w:div w:id="650985521">
              <w:marLeft w:val="0"/>
              <w:marRight w:val="0"/>
              <w:marTop w:val="0"/>
              <w:marBottom w:val="0"/>
              <w:divBdr>
                <w:top w:val="none" w:sz="0" w:space="0" w:color="auto"/>
                <w:left w:val="none" w:sz="0" w:space="0" w:color="auto"/>
                <w:bottom w:val="none" w:sz="0" w:space="0" w:color="auto"/>
                <w:right w:val="none" w:sz="0" w:space="0" w:color="auto"/>
              </w:divBdr>
              <w:divsChild>
                <w:div w:id="1394768441">
                  <w:marLeft w:val="0"/>
                  <w:marRight w:val="0"/>
                  <w:marTop w:val="0"/>
                  <w:marBottom w:val="0"/>
                  <w:divBdr>
                    <w:top w:val="none" w:sz="0" w:space="0" w:color="auto"/>
                    <w:left w:val="none" w:sz="0" w:space="0" w:color="auto"/>
                    <w:bottom w:val="none" w:sz="0" w:space="0" w:color="auto"/>
                    <w:right w:val="none" w:sz="0" w:space="0" w:color="auto"/>
                  </w:divBdr>
                </w:div>
                <w:div w:id="3609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134573">
          <w:marLeft w:val="0"/>
          <w:marRight w:val="0"/>
          <w:marTop w:val="0"/>
          <w:marBottom w:val="0"/>
          <w:divBdr>
            <w:top w:val="none" w:sz="0" w:space="0" w:color="auto"/>
            <w:left w:val="none" w:sz="0" w:space="0" w:color="auto"/>
            <w:bottom w:val="none" w:sz="0" w:space="0" w:color="auto"/>
            <w:right w:val="none" w:sz="0" w:space="0" w:color="auto"/>
          </w:divBdr>
          <w:divsChild>
            <w:div w:id="832138924">
              <w:marLeft w:val="0"/>
              <w:marRight w:val="0"/>
              <w:marTop w:val="0"/>
              <w:marBottom w:val="0"/>
              <w:divBdr>
                <w:top w:val="none" w:sz="0" w:space="0" w:color="auto"/>
                <w:left w:val="none" w:sz="0" w:space="0" w:color="auto"/>
                <w:bottom w:val="none" w:sz="0" w:space="0" w:color="auto"/>
                <w:right w:val="none" w:sz="0" w:space="0" w:color="auto"/>
              </w:divBdr>
              <w:divsChild>
                <w:div w:id="392199271">
                  <w:marLeft w:val="0"/>
                  <w:marRight w:val="0"/>
                  <w:marTop w:val="0"/>
                  <w:marBottom w:val="0"/>
                  <w:divBdr>
                    <w:top w:val="none" w:sz="0" w:space="0" w:color="auto"/>
                    <w:left w:val="none" w:sz="0" w:space="0" w:color="auto"/>
                    <w:bottom w:val="none" w:sz="0" w:space="0" w:color="auto"/>
                    <w:right w:val="none" w:sz="0" w:space="0" w:color="auto"/>
                  </w:divBdr>
                </w:div>
              </w:divsChild>
            </w:div>
            <w:div w:id="2049454760">
              <w:marLeft w:val="0"/>
              <w:marRight w:val="0"/>
              <w:marTop w:val="0"/>
              <w:marBottom w:val="0"/>
              <w:divBdr>
                <w:top w:val="none" w:sz="0" w:space="0" w:color="auto"/>
                <w:left w:val="none" w:sz="0" w:space="0" w:color="auto"/>
                <w:bottom w:val="none" w:sz="0" w:space="0" w:color="auto"/>
                <w:right w:val="none" w:sz="0" w:space="0" w:color="auto"/>
              </w:divBdr>
              <w:divsChild>
                <w:div w:id="1998722845">
                  <w:marLeft w:val="0"/>
                  <w:marRight w:val="0"/>
                  <w:marTop w:val="0"/>
                  <w:marBottom w:val="0"/>
                  <w:divBdr>
                    <w:top w:val="none" w:sz="0" w:space="0" w:color="auto"/>
                    <w:left w:val="none" w:sz="0" w:space="0" w:color="auto"/>
                    <w:bottom w:val="none" w:sz="0" w:space="0" w:color="auto"/>
                    <w:right w:val="none" w:sz="0" w:space="0" w:color="auto"/>
                  </w:divBdr>
                </w:div>
                <w:div w:id="88775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974409">
          <w:marLeft w:val="0"/>
          <w:marRight w:val="0"/>
          <w:marTop w:val="0"/>
          <w:marBottom w:val="0"/>
          <w:divBdr>
            <w:top w:val="none" w:sz="0" w:space="0" w:color="auto"/>
            <w:left w:val="none" w:sz="0" w:space="0" w:color="auto"/>
            <w:bottom w:val="none" w:sz="0" w:space="0" w:color="auto"/>
            <w:right w:val="none" w:sz="0" w:space="0" w:color="auto"/>
          </w:divBdr>
          <w:divsChild>
            <w:div w:id="1219974343">
              <w:marLeft w:val="0"/>
              <w:marRight w:val="0"/>
              <w:marTop w:val="0"/>
              <w:marBottom w:val="0"/>
              <w:divBdr>
                <w:top w:val="none" w:sz="0" w:space="0" w:color="auto"/>
                <w:left w:val="none" w:sz="0" w:space="0" w:color="auto"/>
                <w:bottom w:val="none" w:sz="0" w:space="0" w:color="auto"/>
                <w:right w:val="none" w:sz="0" w:space="0" w:color="auto"/>
              </w:divBdr>
              <w:divsChild>
                <w:div w:id="1008170081">
                  <w:marLeft w:val="0"/>
                  <w:marRight w:val="0"/>
                  <w:marTop w:val="0"/>
                  <w:marBottom w:val="0"/>
                  <w:divBdr>
                    <w:top w:val="none" w:sz="0" w:space="0" w:color="auto"/>
                    <w:left w:val="none" w:sz="0" w:space="0" w:color="auto"/>
                    <w:bottom w:val="none" w:sz="0" w:space="0" w:color="auto"/>
                    <w:right w:val="none" w:sz="0" w:space="0" w:color="auto"/>
                  </w:divBdr>
                </w:div>
              </w:divsChild>
            </w:div>
            <w:div w:id="939216106">
              <w:marLeft w:val="0"/>
              <w:marRight w:val="0"/>
              <w:marTop w:val="0"/>
              <w:marBottom w:val="0"/>
              <w:divBdr>
                <w:top w:val="none" w:sz="0" w:space="0" w:color="auto"/>
                <w:left w:val="none" w:sz="0" w:space="0" w:color="auto"/>
                <w:bottom w:val="none" w:sz="0" w:space="0" w:color="auto"/>
                <w:right w:val="none" w:sz="0" w:space="0" w:color="auto"/>
              </w:divBdr>
              <w:divsChild>
                <w:div w:id="2097094602">
                  <w:marLeft w:val="0"/>
                  <w:marRight w:val="0"/>
                  <w:marTop w:val="0"/>
                  <w:marBottom w:val="0"/>
                  <w:divBdr>
                    <w:top w:val="none" w:sz="0" w:space="0" w:color="auto"/>
                    <w:left w:val="none" w:sz="0" w:space="0" w:color="auto"/>
                    <w:bottom w:val="none" w:sz="0" w:space="0" w:color="auto"/>
                    <w:right w:val="none" w:sz="0" w:space="0" w:color="auto"/>
                  </w:divBdr>
                </w:div>
                <w:div w:id="3498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057188">
          <w:marLeft w:val="0"/>
          <w:marRight w:val="0"/>
          <w:marTop w:val="0"/>
          <w:marBottom w:val="0"/>
          <w:divBdr>
            <w:top w:val="none" w:sz="0" w:space="0" w:color="auto"/>
            <w:left w:val="none" w:sz="0" w:space="0" w:color="auto"/>
            <w:bottom w:val="none" w:sz="0" w:space="0" w:color="auto"/>
            <w:right w:val="none" w:sz="0" w:space="0" w:color="auto"/>
          </w:divBdr>
          <w:divsChild>
            <w:div w:id="897783935">
              <w:marLeft w:val="0"/>
              <w:marRight w:val="0"/>
              <w:marTop w:val="0"/>
              <w:marBottom w:val="0"/>
              <w:divBdr>
                <w:top w:val="none" w:sz="0" w:space="0" w:color="auto"/>
                <w:left w:val="none" w:sz="0" w:space="0" w:color="auto"/>
                <w:bottom w:val="none" w:sz="0" w:space="0" w:color="auto"/>
                <w:right w:val="none" w:sz="0" w:space="0" w:color="auto"/>
              </w:divBdr>
              <w:divsChild>
                <w:div w:id="1082798899">
                  <w:marLeft w:val="0"/>
                  <w:marRight w:val="0"/>
                  <w:marTop w:val="0"/>
                  <w:marBottom w:val="0"/>
                  <w:divBdr>
                    <w:top w:val="none" w:sz="0" w:space="0" w:color="auto"/>
                    <w:left w:val="none" w:sz="0" w:space="0" w:color="auto"/>
                    <w:bottom w:val="none" w:sz="0" w:space="0" w:color="auto"/>
                    <w:right w:val="none" w:sz="0" w:space="0" w:color="auto"/>
                  </w:divBdr>
                </w:div>
              </w:divsChild>
            </w:div>
            <w:div w:id="172888936">
              <w:marLeft w:val="0"/>
              <w:marRight w:val="0"/>
              <w:marTop w:val="0"/>
              <w:marBottom w:val="0"/>
              <w:divBdr>
                <w:top w:val="none" w:sz="0" w:space="0" w:color="auto"/>
                <w:left w:val="none" w:sz="0" w:space="0" w:color="auto"/>
                <w:bottom w:val="none" w:sz="0" w:space="0" w:color="auto"/>
                <w:right w:val="none" w:sz="0" w:space="0" w:color="auto"/>
              </w:divBdr>
              <w:divsChild>
                <w:div w:id="1226184100">
                  <w:marLeft w:val="0"/>
                  <w:marRight w:val="0"/>
                  <w:marTop w:val="0"/>
                  <w:marBottom w:val="0"/>
                  <w:divBdr>
                    <w:top w:val="none" w:sz="0" w:space="0" w:color="auto"/>
                    <w:left w:val="none" w:sz="0" w:space="0" w:color="auto"/>
                    <w:bottom w:val="none" w:sz="0" w:space="0" w:color="auto"/>
                    <w:right w:val="none" w:sz="0" w:space="0" w:color="auto"/>
                  </w:divBdr>
                </w:div>
                <w:div w:id="133826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333724">
          <w:marLeft w:val="0"/>
          <w:marRight w:val="0"/>
          <w:marTop w:val="0"/>
          <w:marBottom w:val="0"/>
          <w:divBdr>
            <w:top w:val="none" w:sz="0" w:space="0" w:color="auto"/>
            <w:left w:val="none" w:sz="0" w:space="0" w:color="auto"/>
            <w:bottom w:val="none" w:sz="0" w:space="0" w:color="auto"/>
            <w:right w:val="none" w:sz="0" w:space="0" w:color="auto"/>
          </w:divBdr>
          <w:divsChild>
            <w:div w:id="1179781208">
              <w:marLeft w:val="0"/>
              <w:marRight w:val="0"/>
              <w:marTop w:val="0"/>
              <w:marBottom w:val="0"/>
              <w:divBdr>
                <w:top w:val="none" w:sz="0" w:space="0" w:color="auto"/>
                <w:left w:val="none" w:sz="0" w:space="0" w:color="auto"/>
                <w:bottom w:val="none" w:sz="0" w:space="0" w:color="auto"/>
                <w:right w:val="none" w:sz="0" w:space="0" w:color="auto"/>
              </w:divBdr>
              <w:divsChild>
                <w:div w:id="1930770164">
                  <w:marLeft w:val="0"/>
                  <w:marRight w:val="0"/>
                  <w:marTop w:val="0"/>
                  <w:marBottom w:val="0"/>
                  <w:divBdr>
                    <w:top w:val="none" w:sz="0" w:space="0" w:color="auto"/>
                    <w:left w:val="none" w:sz="0" w:space="0" w:color="auto"/>
                    <w:bottom w:val="none" w:sz="0" w:space="0" w:color="auto"/>
                    <w:right w:val="none" w:sz="0" w:space="0" w:color="auto"/>
                  </w:divBdr>
                </w:div>
              </w:divsChild>
            </w:div>
            <w:div w:id="142309617">
              <w:marLeft w:val="0"/>
              <w:marRight w:val="0"/>
              <w:marTop w:val="0"/>
              <w:marBottom w:val="0"/>
              <w:divBdr>
                <w:top w:val="none" w:sz="0" w:space="0" w:color="auto"/>
                <w:left w:val="none" w:sz="0" w:space="0" w:color="auto"/>
                <w:bottom w:val="none" w:sz="0" w:space="0" w:color="auto"/>
                <w:right w:val="none" w:sz="0" w:space="0" w:color="auto"/>
              </w:divBdr>
              <w:divsChild>
                <w:div w:id="366612773">
                  <w:marLeft w:val="0"/>
                  <w:marRight w:val="0"/>
                  <w:marTop w:val="0"/>
                  <w:marBottom w:val="0"/>
                  <w:divBdr>
                    <w:top w:val="none" w:sz="0" w:space="0" w:color="auto"/>
                    <w:left w:val="none" w:sz="0" w:space="0" w:color="auto"/>
                    <w:bottom w:val="none" w:sz="0" w:space="0" w:color="auto"/>
                    <w:right w:val="none" w:sz="0" w:space="0" w:color="auto"/>
                  </w:divBdr>
                </w:div>
                <w:div w:id="139096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261533">
          <w:marLeft w:val="0"/>
          <w:marRight w:val="0"/>
          <w:marTop w:val="0"/>
          <w:marBottom w:val="0"/>
          <w:divBdr>
            <w:top w:val="none" w:sz="0" w:space="0" w:color="auto"/>
            <w:left w:val="none" w:sz="0" w:space="0" w:color="auto"/>
            <w:bottom w:val="none" w:sz="0" w:space="0" w:color="auto"/>
            <w:right w:val="none" w:sz="0" w:space="0" w:color="auto"/>
          </w:divBdr>
          <w:divsChild>
            <w:div w:id="1625427917">
              <w:marLeft w:val="0"/>
              <w:marRight w:val="0"/>
              <w:marTop w:val="0"/>
              <w:marBottom w:val="0"/>
              <w:divBdr>
                <w:top w:val="none" w:sz="0" w:space="0" w:color="auto"/>
                <w:left w:val="none" w:sz="0" w:space="0" w:color="auto"/>
                <w:bottom w:val="none" w:sz="0" w:space="0" w:color="auto"/>
                <w:right w:val="none" w:sz="0" w:space="0" w:color="auto"/>
              </w:divBdr>
              <w:divsChild>
                <w:div w:id="1699963860">
                  <w:marLeft w:val="0"/>
                  <w:marRight w:val="0"/>
                  <w:marTop w:val="0"/>
                  <w:marBottom w:val="0"/>
                  <w:divBdr>
                    <w:top w:val="none" w:sz="0" w:space="0" w:color="auto"/>
                    <w:left w:val="none" w:sz="0" w:space="0" w:color="auto"/>
                    <w:bottom w:val="none" w:sz="0" w:space="0" w:color="auto"/>
                    <w:right w:val="none" w:sz="0" w:space="0" w:color="auto"/>
                  </w:divBdr>
                </w:div>
              </w:divsChild>
            </w:div>
            <w:div w:id="1845124116">
              <w:marLeft w:val="0"/>
              <w:marRight w:val="0"/>
              <w:marTop w:val="0"/>
              <w:marBottom w:val="0"/>
              <w:divBdr>
                <w:top w:val="none" w:sz="0" w:space="0" w:color="auto"/>
                <w:left w:val="none" w:sz="0" w:space="0" w:color="auto"/>
                <w:bottom w:val="none" w:sz="0" w:space="0" w:color="auto"/>
                <w:right w:val="none" w:sz="0" w:space="0" w:color="auto"/>
              </w:divBdr>
              <w:divsChild>
                <w:div w:id="1249388802">
                  <w:marLeft w:val="0"/>
                  <w:marRight w:val="0"/>
                  <w:marTop w:val="0"/>
                  <w:marBottom w:val="0"/>
                  <w:divBdr>
                    <w:top w:val="none" w:sz="0" w:space="0" w:color="auto"/>
                    <w:left w:val="none" w:sz="0" w:space="0" w:color="auto"/>
                    <w:bottom w:val="none" w:sz="0" w:space="0" w:color="auto"/>
                    <w:right w:val="none" w:sz="0" w:space="0" w:color="auto"/>
                  </w:divBdr>
                </w:div>
                <w:div w:id="148546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295197">
          <w:marLeft w:val="0"/>
          <w:marRight w:val="0"/>
          <w:marTop w:val="0"/>
          <w:marBottom w:val="0"/>
          <w:divBdr>
            <w:top w:val="none" w:sz="0" w:space="0" w:color="auto"/>
            <w:left w:val="none" w:sz="0" w:space="0" w:color="auto"/>
            <w:bottom w:val="none" w:sz="0" w:space="0" w:color="auto"/>
            <w:right w:val="none" w:sz="0" w:space="0" w:color="auto"/>
          </w:divBdr>
          <w:divsChild>
            <w:div w:id="1436754579">
              <w:marLeft w:val="0"/>
              <w:marRight w:val="0"/>
              <w:marTop w:val="0"/>
              <w:marBottom w:val="0"/>
              <w:divBdr>
                <w:top w:val="none" w:sz="0" w:space="0" w:color="auto"/>
                <w:left w:val="none" w:sz="0" w:space="0" w:color="auto"/>
                <w:bottom w:val="none" w:sz="0" w:space="0" w:color="auto"/>
                <w:right w:val="none" w:sz="0" w:space="0" w:color="auto"/>
              </w:divBdr>
              <w:divsChild>
                <w:div w:id="569852021">
                  <w:marLeft w:val="0"/>
                  <w:marRight w:val="0"/>
                  <w:marTop w:val="0"/>
                  <w:marBottom w:val="0"/>
                  <w:divBdr>
                    <w:top w:val="none" w:sz="0" w:space="0" w:color="auto"/>
                    <w:left w:val="none" w:sz="0" w:space="0" w:color="auto"/>
                    <w:bottom w:val="none" w:sz="0" w:space="0" w:color="auto"/>
                    <w:right w:val="none" w:sz="0" w:space="0" w:color="auto"/>
                  </w:divBdr>
                </w:div>
              </w:divsChild>
            </w:div>
            <w:div w:id="198275170">
              <w:marLeft w:val="0"/>
              <w:marRight w:val="0"/>
              <w:marTop w:val="0"/>
              <w:marBottom w:val="0"/>
              <w:divBdr>
                <w:top w:val="none" w:sz="0" w:space="0" w:color="auto"/>
                <w:left w:val="none" w:sz="0" w:space="0" w:color="auto"/>
                <w:bottom w:val="none" w:sz="0" w:space="0" w:color="auto"/>
                <w:right w:val="none" w:sz="0" w:space="0" w:color="auto"/>
              </w:divBdr>
              <w:divsChild>
                <w:div w:id="1769891193">
                  <w:marLeft w:val="0"/>
                  <w:marRight w:val="0"/>
                  <w:marTop w:val="0"/>
                  <w:marBottom w:val="0"/>
                  <w:divBdr>
                    <w:top w:val="none" w:sz="0" w:space="0" w:color="auto"/>
                    <w:left w:val="none" w:sz="0" w:space="0" w:color="auto"/>
                    <w:bottom w:val="none" w:sz="0" w:space="0" w:color="auto"/>
                    <w:right w:val="none" w:sz="0" w:space="0" w:color="auto"/>
                  </w:divBdr>
                </w:div>
                <w:div w:id="187808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32899">
          <w:marLeft w:val="0"/>
          <w:marRight w:val="0"/>
          <w:marTop w:val="0"/>
          <w:marBottom w:val="0"/>
          <w:divBdr>
            <w:top w:val="none" w:sz="0" w:space="0" w:color="auto"/>
            <w:left w:val="none" w:sz="0" w:space="0" w:color="auto"/>
            <w:bottom w:val="none" w:sz="0" w:space="0" w:color="auto"/>
            <w:right w:val="none" w:sz="0" w:space="0" w:color="auto"/>
          </w:divBdr>
          <w:divsChild>
            <w:div w:id="1406605304">
              <w:marLeft w:val="0"/>
              <w:marRight w:val="0"/>
              <w:marTop w:val="0"/>
              <w:marBottom w:val="0"/>
              <w:divBdr>
                <w:top w:val="none" w:sz="0" w:space="0" w:color="auto"/>
                <w:left w:val="none" w:sz="0" w:space="0" w:color="auto"/>
                <w:bottom w:val="none" w:sz="0" w:space="0" w:color="auto"/>
                <w:right w:val="none" w:sz="0" w:space="0" w:color="auto"/>
              </w:divBdr>
              <w:divsChild>
                <w:div w:id="808476511">
                  <w:marLeft w:val="0"/>
                  <w:marRight w:val="0"/>
                  <w:marTop w:val="0"/>
                  <w:marBottom w:val="0"/>
                  <w:divBdr>
                    <w:top w:val="none" w:sz="0" w:space="0" w:color="auto"/>
                    <w:left w:val="none" w:sz="0" w:space="0" w:color="auto"/>
                    <w:bottom w:val="none" w:sz="0" w:space="0" w:color="auto"/>
                    <w:right w:val="none" w:sz="0" w:space="0" w:color="auto"/>
                  </w:divBdr>
                </w:div>
              </w:divsChild>
            </w:div>
            <w:div w:id="2048795878">
              <w:marLeft w:val="0"/>
              <w:marRight w:val="0"/>
              <w:marTop w:val="0"/>
              <w:marBottom w:val="0"/>
              <w:divBdr>
                <w:top w:val="none" w:sz="0" w:space="0" w:color="auto"/>
                <w:left w:val="none" w:sz="0" w:space="0" w:color="auto"/>
                <w:bottom w:val="none" w:sz="0" w:space="0" w:color="auto"/>
                <w:right w:val="none" w:sz="0" w:space="0" w:color="auto"/>
              </w:divBdr>
              <w:divsChild>
                <w:div w:id="111022561">
                  <w:marLeft w:val="0"/>
                  <w:marRight w:val="0"/>
                  <w:marTop w:val="0"/>
                  <w:marBottom w:val="0"/>
                  <w:divBdr>
                    <w:top w:val="none" w:sz="0" w:space="0" w:color="auto"/>
                    <w:left w:val="none" w:sz="0" w:space="0" w:color="auto"/>
                    <w:bottom w:val="none" w:sz="0" w:space="0" w:color="auto"/>
                    <w:right w:val="none" w:sz="0" w:space="0" w:color="auto"/>
                  </w:divBdr>
                </w:div>
                <w:div w:id="8211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5191">
          <w:marLeft w:val="0"/>
          <w:marRight w:val="0"/>
          <w:marTop w:val="0"/>
          <w:marBottom w:val="0"/>
          <w:divBdr>
            <w:top w:val="none" w:sz="0" w:space="0" w:color="auto"/>
            <w:left w:val="none" w:sz="0" w:space="0" w:color="auto"/>
            <w:bottom w:val="none" w:sz="0" w:space="0" w:color="auto"/>
            <w:right w:val="none" w:sz="0" w:space="0" w:color="auto"/>
          </w:divBdr>
          <w:divsChild>
            <w:div w:id="2015567067">
              <w:marLeft w:val="0"/>
              <w:marRight w:val="0"/>
              <w:marTop w:val="0"/>
              <w:marBottom w:val="0"/>
              <w:divBdr>
                <w:top w:val="none" w:sz="0" w:space="0" w:color="auto"/>
                <w:left w:val="none" w:sz="0" w:space="0" w:color="auto"/>
                <w:bottom w:val="none" w:sz="0" w:space="0" w:color="auto"/>
                <w:right w:val="none" w:sz="0" w:space="0" w:color="auto"/>
              </w:divBdr>
              <w:divsChild>
                <w:div w:id="36241414">
                  <w:marLeft w:val="0"/>
                  <w:marRight w:val="0"/>
                  <w:marTop w:val="0"/>
                  <w:marBottom w:val="0"/>
                  <w:divBdr>
                    <w:top w:val="none" w:sz="0" w:space="0" w:color="auto"/>
                    <w:left w:val="none" w:sz="0" w:space="0" w:color="auto"/>
                    <w:bottom w:val="none" w:sz="0" w:space="0" w:color="auto"/>
                    <w:right w:val="none" w:sz="0" w:space="0" w:color="auto"/>
                  </w:divBdr>
                </w:div>
              </w:divsChild>
            </w:div>
            <w:div w:id="2090152932">
              <w:marLeft w:val="0"/>
              <w:marRight w:val="0"/>
              <w:marTop w:val="0"/>
              <w:marBottom w:val="0"/>
              <w:divBdr>
                <w:top w:val="none" w:sz="0" w:space="0" w:color="auto"/>
                <w:left w:val="none" w:sz="0" w:space="0" w:color="auto"/>
                <w:bottom w:val="none" w:sz="0" w:space="0" w:color="auto"/>
                <w:right w:val="none" w:sz="0" w:space="0" w:color="auto"/>
              </w:divBdr>
              <w:divsChild>
                <w:div w:id="2081633231">
                  <w:marLeft w:val="0"/>
                  <w:marRight w:val="0"/>
                  <w:marTop w:val="0"/>
                  <w:marBottom w:val="0"/>
                  <w:divBdr>
                    <w:top w:val="none" w:sz="0" w:space="0" w:color="auto"/>
                    <w:left w:val="none" w:sz="0" w:space="0" w:color="auto"/>
                    <w:bottom w:val="none" w:sz="0" w:space="0" w:color="auto"/>
                    <w:right w:val="none" w:sz="0" w:space="0" w:color="auto"/>
                  </w:divBdr>
                </w:div>
                <w:div w:id="61062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828349">
          <w:marLeft w:val="0"/>
          <w:marRight w:val="0"/>
          <w:marTop w:val="0"/>
          <w:marBottom w:val="0"/>
          <w:divBdr>
            <w:top w:val="none" w:sz="0" w:space="0" w:color="auto"/>
            <w:left w:val="none" w:sz="0" w:space="0" w:color="auto"/>
            <w:bottom w:val="none" w:sz="0" w:space="0" w:color="auto"/>
            <w:right w:val="none" w:sz="0" w:space="0" w:color="auto"/>
          </w:divBdr>
          <w:divsChild>
            <w:div w:id="1755316756">
              <w:marLeft w:val="0"/>
              <w:marRight w:val="0"/>
              <w:marTop w:val="0"/>
              <w:marBottom w:val="0"/>
              <w:divBdr>
                <w:top w:val="none" w:sz="0" w:space="0" w:color="auto"/>
                <w:left w:val="none" w:sz="0" w:space="0" w:color="auto"/>
                <w:bottom w:val="none" w:sz="0" w:space="0" w:color="auto"/>
                <w:right w:val="none" w:sz="0" w:space="0" w:color="auto"/>
              </w:divBdr>
              <w:divsChild>
                <w:div w:id="609094876">
                  <w:marLeft w:val="0"/>
                  <w:marRight w:val="0"/>
                  <w:marTop w:val="0"/>
                  <w:marBottom w:val="0"/>
                  <w:divBdr>
                    <w:top w:val="none" w:sz="0" w:space="0" w:color="auto"/>
                    <w:left w:val="none" w:sz="0" w:space="0" w:color="auto"/>
                    <w:bottom w:val="none" w:sz="0" w:space="0" w:color="auto"/>
                    <w:right w:val="none" w:sz="0" w:space="0" w:color="auto"/>
                  </w:divBdr>
                </w:div>
              </w:divsChild>
            </w:div>
            <w:div w:id="439490849">
              <w:marLeft w:val="0"/>
              <w:marRight w:val="0"/>
              <w:marTop w:val="0"/>
              <w:marBottom w:val="0"/>
              <w:divBdr>
                <w:top w:val="none" w:sz="0" w:space="0" w:color="auto"/>
                <w:left w:val="none" w:sz="0" w:space="0" w:color="auto"/>
                <w:bottom w:val="none" w:sz="0" w:space="0" w:color="auto"/>
                <w:right w:val="none" w:sz="0" w:space="0" w:color="auto"/>
              </w:divBdr>
              <w:divsChild>
                <w:div w:id="896548262">
                  <w:marLeft w:val="0"/>
                  <w:marRight w:val="0"/>
                  <w:marTop w:val="0"/>
                  <w:marBottom w:val="0"/>
                  <w:divBdr>
                    <w:top w:val="none" w:sz="0" w:space="0" w:color="auto"/>
                    <w:left w:val="none" w:sz="0" w:space="0" w:color="auto"/>
                    <w:bottom w:val="none" w:sz="0" w:space="0" w:color="auto"/>
                    <w:right w:val="none" w:sz="0" w:space="0" w:color="auto"/>
                  </w:divBdr>
                </w:div>
              </w:divsChild>
            </w:div>
            <w:div w:id="694768433">
              <w:marLeft w:val="0"/>
              <w:marRight w:val="0"/>
              <w:marTop w:val="0"/>
              <w:marBottom w:val="0"/>
              <w:divBdr>
                <w:top w:val="none" w:sz="0" w:space="0" w:color="auto"/>
                <w:left w:val="none" w:sz="0" w:space="0" w:color="auto"/>
                <w:bottom w:val="none" w:sz="0" w:space="0" w:color="auto"/>
                <w:right w:val="none" w:sz="0" w:space="0" w:color="auto"/>
              </w:divBdr>
              <w:divsChild>
                <w:div w:id="523248258">
                  <w:marLeft w:val="0"/>
                  <w:marRight w:val="0"/>
                  <w:marTop w:val="0"/>
                  <w:marBottom w:val="0"/>
                  <w:divBdr>
                    <w:top w:val="none" w:sz="0" w:space="0" w:color="auto"/>
                    <w:left w:val="none" w:sz="0" w:space="0" w:color="auto"/>
                    <w:bottom w:val="none" w:sz="0" w:space="0" w:color="auto"/>
                    <w:right w:val="none" w:sz="0" w:space="0" w:color="auto"/>
                  </w:divBdr>
                </w:div>
                <w:div w:id="195366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4906">
          <w:marLeft w:val="0"/>
          <w:marRight w:val="0"/>
          <w:marTop w:val="0"/>
          <w:marBottom w:val="0"/>
          <w:divBdr>
            <w:top w:val="none" w:sz="0" w:space="0" w:color="auto"/>
            <w:left w:val="none" w:sz="0" w:space="0" w:color="auto"/>
            <w:bottom w:val="none" w:sz="0" w:space="0" w:color="auto"/>
            <w:right w:val="none" w:sz="0" w:space="0" w:color="auto"/>
          </w:divBdr>
          <w:divsChild>
            <w:div w:id="1594896156">
              <w:marLeft w:val="0"/>
              <w:marRight w:val="0"/>
              <w:marTop w:val="0"/>
              <w:marBottom w:val="0"/>
              <w:divBdr>
                <w:top w:val="none" w:sz="0" w:space="0" w:color="auto"/>
                <w:left w:val="none" w:sz="0" w:space="0" w:color="auto"/>
                <w:bottom w:val="none" w:sz="0" w:space="0" w:color="auto"/>
                <w:right w:val="none" w:sz="0" w:space="0" w:color="auto"/>
              </w:divBdr>
              <w:divsChild>
                <w:div w:id="520357500">
                  <w:marLeft w:val="0"/>
                  <w:marRight w:val="0"/>
                  <w:marTop w:val="0"/>
                  <w:marBottom w:val="0"/>
                  <w:divBdr>
                    <w:top w:val="none" w:sz="0" w:space="0" w:color="auto"/>
                    <w:left w:val="none" w:sz="0" w:space="0" w:color="auto"/>
                    <w:bottom w:val="none" w:sz="0" w:space="0" w:color="auto"/>
                    <w:right w:val="none" w:sz="0" w:space="0" w:color="auto"/>
                  </w:divBdr>
                </w:div>
              </w:divsChild>
            </w:div>
            <w:div w:id="175731638">
              <w:marLeft w:val="0"/>
              <w:marRight w:val="0"/>
              <w:marTop w:val="0"/>
              <w:marBottom w:val="0"/>
              <w:divBdr>
                <w:top w:val="none" w:sz="0" w:space="0" w:color="auto"/>
                <w:left w:val="none" w:sz="0" w:space="0" w:color="auto"/>
                <w:bottom w:val="none" w:sz="0" w:space="0" w:color="auto"/>
                <w:right w:val="none" w:sz="0" w:space="0" w:color="auto"/>
              </w:divBdr>
              <w:divsChild>
                <w:div w:id="1434978212">
                  <w:marLeft w:val="0"/>
                  <w:marRight w:val="0"/>
                  <w:marTop w:val="0"/>
                  <w:marBottom w:val="0"/>
                  <w:divBdr>
                    <w:top w:val="none" w:sz="0" w:space="0" w:color="auto"/>
                    <w:left w:val="none" w:sz="0" w:space="0" w:color="auto"/>
                    <w:bottom w:val="none" w:sz="0" w:space="0" w:color="auto"/>
                    <w:right w:val="none" w:sz="0" w:space="0" w:color="auto"/>
                  </w:divBdr>
                </w:div>
                <w:div w:id="89551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98139">
          <w:marLeft w:val="0"/>
          <w:marRight w:val="0"/>
          <w:marTop w:val="0"/>
          <w:marBottom w:val="0"/>
          <w:divBdr>
            <w:top w:val="none" w:sz="0" w:space="0" w:color="auto"/>
            <w:left w:val="none" w:sz="0" w:space="0" w:color="auto"/>
            <w:bottom w:val="none" w:sz="0" w:space="0" w:color="auto"/>
            <w:right w:val="none" w:sz="0" w:space="0" w:color="auto"/>
          </w:divBdr>
          <w:divsChild>
            <w:div w:id="579631878">
              <w:marLeft w:val="0"/>
              <w:marRight w:val="0"/>
              <w:marTop w:val="0"/>
              <w:marBottom w:val="0"/>
              <w:divBdr>
                <w:top w:val="none" w:sz="0" w:space="0" w:color="auto"/>
                <w:left w:val="none" w:sz="0" w:space="0" w:color="auto"/>
                <w:bottom w:val="none" w:sz="0" w:space="0" w:color="auto"/>
                <w:right w:val="none" w:sz="0" w:space="0" w:color="auto"/>
              </w:divBdr>
              <w:divsChild>
                <w:div w:id="1959602647">
                  <w:marLeft w:val="0"/>
                  <w:marRight w:val="0"/>
                  <w:marTop w:val="0"/>
                  <w:marBottom w:val="0"/>
                  <w:divBdr>
                    <w:top w:val="none" w:sz="0" w:space="0" w:color="auto"/>
                    <w:left w:val="none" w:sz="0" w:space="0" w:color="auto"/>
                    <w:bottom w:val="none" w:sz="0" w:space="0" w:color="auto"/>
                    <w:right w:val="none" w:sz="0" w:space="0" w:color="auto"/>
                  </w:divBdr>
                </w:div>
              </w:divsChild>
            </w:div>
            <w:div w:id="1232886168">
              <w:marLeft w:val="0"/>
              <w:marRight w:val="0"/>
              <w:marTop w:val="0"/>
              <w:marBottom w:val="0"/>
              <w:divBdr>
                <w:top w:val="none" w:sz="0" w:space="0" w:color="auto"/>
                <w:left w:val="none" w:sz="0" w:space="0" w:color="auto"/>
                <w:bottom w:val="none" w:sz="0" w:space="0" w:color="auto"/>
                <w:right w:val="none" w:sz="0" w:space="0" w:color="auto"/>
              </w:divBdr>
              <w:divsChild>
                <w:div w:id="853567037">
                  <w:marLeft w:val="0"/>
                  <w:marRight w:val="0"/>
                  <w:marTop w:val="0"/>
                  <w:marBottom w:val="0"/>
                  <w:divBdr>
                    <w:top w:val="none" w:sz="0" w:space="0" w:color="auto"/>
                    <w:left w:val="none" w:sz="0" w:space="0" w:color="auto"/>
                    <w:bottom w:val="none" w:sz="0" w:space="0" w:color="auto"/>
                    <w:right w:val="none" w:sz="0" w:space="0" w:color="auto"/>
                  </w:divBdr>
                </w:div>
              </w:divsChild>
            </w:div>
            <w:div w:id="2066171843">
              <w:marLeft w:val="0"/>
              <w:marRight w:val="0"/>
              <w:marTop w:val="0"/>
              <w:marBottom w:val="0"/>
              <w:divBdr>
                <w:top w:val="none" w:sz="0" w:space="0" w:color="auto"/>
                <w:left w:val="none" w:sz="0" w:space="0" w:color="auto"/>
                <w:bottom w:val="none" w:sz="0" w:space="0" w:color="auto"/>
                <w:right w:val="none" w:sz="0" w:space="0" w:color="auto"/>
              </w:divBdr>
              <w:divsChild>
                <w:div w:id="1052967482">
                  <w:marLeft w:val="0"/>
                  <w:marRight w:val="0"/>
                  <w:marTop w:val="0"/>
                  <w:marBottom w:val="0"/>
                  <w:divBdr>
                    <w:top w:val="none" w:sz="0" w:space="0" w:color="auto"/>
                    <w:left w:val="none" w:sz="0" w:space="0" w:color="auto"/>
                    <w:bottom w:val="none" w:sz="0" w:space="0" w:color="auto"/>
                    <w:right w:val="none" w:sz="0" w:space="0" w:color="auto"/>
                  </w:divBdr>
                </w:div>
              </w:divsChild>
            </w:div>
            <w:div w:id="1082415617">
              <w:marLeft w:val="0"/>
              <w:marRight w:val="0"/>
              <w:marTop w:val="0"/>
              <w:marBottom w:val="0"/>
              <w:divBdr>
                <w:top w:val="none" w:sz="0" w:space="0" w:color="auto"/>
                <w:left w:val="none" w:sz="0" w:space="0" w:color="auto"/>
                <w:bottom w:val="none" w:sz="0" w:space="0" w:color="auto"/>
                <w:right w:val="none" w:sz="0" w:space="0" w:color="auto"/>
              </w:divBdr>
              <w:divsChild>
                <w:div w:id="288904136">
                  <w:marLeft w:val="0"/>
                  <w:marRight w:val="0"/>
                  <w:marTop w:val="0"/>
                  <w:marBottom w:val="0"/>
                  <w:divBdr>
                    <w:top w:val="none" w:sz="0" w:space="0" w:color="auto"/>
                    <w:left w:val="none" w:sz="0" w:space="0" w:color="auto"/>
                    <w:bottom w:val="none" w:sz="0" w:space="0" w:color="auto"/>
                    <w:right w:val="none" w:sz="0" w:space="0" w:color="auto"/>
                  </w:divBdr>
                </w:div>
                <w:div w:id="119368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241459">
          <w:marLeft w:val="0"/>
          <w:marRight w:val="0"/>
          <w:marTop w:val="0"/>
          <w:marBottom w:val="0"/>
          <w:divBdr>
            <w:top w:val="none" w:sz="0" w:space="0" w:color="auto"/>
            <w:left w:val="none" w:sz="0" w:space="0" w:color="auto"/>
            <w:bottom w:val="none" w:sz="0" w:space="0" w:color="auto"/>
            <w:right w:val="none" w:sz="0" w:space="0" w:color="auto"/>
          </w:divBdr>
          <w:divsChild>
            <w:div w:id="1327828671">
              <w:marLeft w:val="0"/>
              <w:marRight w:val="0"/>
              <w:marTop w:val="0"/>
              <w:marBottom w:val="0"/>
              <w:divBdr>
                <w:top w:val="none" w:sz="0" w:space="0" w:color="auto"/>
                <w:left w:val="none" w:sz="0" w:space="0" w:color="auto"/>
                <w:bottom w:val="none" w:sz="0" w:space="0" w:color="auto"/>
                <w:right w:val="none" w:sz="0" w:space="0" w:color="auto"/>
              </w:divBdr>
              <w:divsChild>
                <w:div w:id="79061658">
                  <w:marLeft w:val="0"/>
                  <w:marRight w:val="0"/>
                  <w:marTop w:val="0"/>
                  <w:marBottom w:val="0"/>
                  <w:divBdr>
                    <w:top w:val="none" w:sz="0" w:space="0" w:color="auto"/>
                    <w:left w:val="none" w:sz="0" w:space="0" w:color="auto"/>
                    <w:bottom w:val="none" w:sz="0" w:space="0" w:color="auto"/>
                    <w:right w:val="none" w:sz="0" w:space="0" w:color="auto"/>
                  </w:divBdr>
                </w:div>
              </w:divsChild>
            </w:div>
            <w:div w:id="1844321241">
              <w:marLeft w:val="0"/>
              <w:marRight w:val="0"/>
              <w:marTop w:val="0"/>
              <w:marBottom w:val="0"/>
              <w:divBdr>
                <w:top w:val="none" w:sz="0" w:space="0" w:color="auto"/>
                <w:left w:val="none" w:sz="0" w:space="0" w:color="auto"/>
                <w:bottom w:val="none" w:sz="0" w:space="0" w:color="auto"/>
                <w:right w:val="none" w:sz="0" w:space="0" w:color="auto"/>
              </w:divBdr>
              <w:divsChild>
                <w:div w:id="1269235894">
                  <w:marLeft w:val="0"/>
                  <w:marRight w:val="0"/>
                  <w:marTop w:val="0"/>
                  <w:marBottom w:val="0"/>
                  <w:divBdr>
                    <w:top w:val="none" w:sz="0" w:space="0" w:color="auto"/>
                    <w:left w:val="none" w:sz="0" w:space="0" w:color="auto"/>
                    <w:bottom w:val="none" w:sz="0" w:space="0" w:color="auto"/>
                    <w:right w:val="none" w:sz="0" w:space="0" w:color="auto"/>
                  </w:divBdr>
                </w:div>
                <w:div w:id="140025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48880">
          <w:marLeft w:val="0"/>
          <w:marRight w:val="0"/>
          <w:marTop w:val="0"/>
          <w:marBottom w:val="0"/>
          <w:divBdr>
            <w:top w:val="none" w:sz="0" w:space="0" w:color="auto"/>
            <w:left w:val="none" w:sz="0" w:space="0" w:color="auto"/>
            <w:bottom w:val="none" w:sz="0" w:space="0" w:color="auto"/>
            <w:right w:val="none" w:sz="0" w:space="0" w:color="auto"/>
          </w:divBdr>
          <w:divsChild>
            <w:div w:id="1632128877">
              <w:marLeft w:val="0"/>
              <w:marRight w:val="0"/>
              <w:marTop w:val="0"/>
              <w:marBottom w:val="0"/>
              <w:divBdr>
                <w:top w:val="none" w:sz="0" w:space="0" w:color="auto"/>
                <w:left w:val="none" w:sz="0" w:space="0" w:color="auto"/>
                <w:bottom w:val="none" w:sz="0" w:space="0" w:color="auto"/>
                <w:right w:val="none" w:sz="0" w:space="0" w:color="auto"/>
              </w:divBdr>
              <w:divsChild>
                <w:div w:id="701125810">
                  <w:marLeft w:val="0"/>
                  <w:marRight w:val="0"/>
                  <w:marTop w:val="0"/>
                  <w:marBottom w:val="0"/>
                  <w:divBdr>
                    <w:top w:val="none" w:sz="0" w:space="0" w:color="auto"/>
                    <w:left w:val="none" w:sz="0" w:space="0" w:color="auto"/>
                    <w:bottom w:val="none" w:sz="0" w:space="0" w:color="auto"/>
                    <w:right w:val="none" w:sz="0" w:space="0" w:color="auto"/>
                  </w:divBdr>
                </w:div>
              </w:divsChild>
            </w:div>
            <w:div w:id="439690061">
              <w:marLeft w:val="0"/>
              <w:marRight w:val="0"/>
              <w:marTop w:val="0"/>
              <w:marBottom w:val="0"/>
              <w:divBdr>
                <w:top w:val="none" w:sz="0" w:space="0" w:color="auto"/>
                <w:left w:val="none" w:sz="0" w:space="0" w:color="auto"/>
                <w:bottom w:val="none" w:sz="0" w:space="0" w:color="auto"/>
                <w:right w:val="none" w:sz="0" w:space="0" w:color="auto"/>
              </w:divBdr>
              <w:divsChild>
                <w:div w:id="587278626">
                  <w:marLeft w:val="0"/>
                  <w:marRight w:val="0"/>
                  <w:marTop w:val="0"/>
                  <w:marBottom w:val="0"/>
                  <w:divBdr>
                    <w:top w:val="none" w:sz="0" w:space="0" w:color="auto"/>
                    <w:left w:val="none" w:sz="0" w:space="0" w:color="auto"/>
                    <w:bottom w:val="none" w:sz="0" w:space="0" w:color="auto"/>
                    <w:right w:val="none" w:sz="0" w:space="0" w:color="auto"/>
                  </w:divBdr>
                </w:div>
                <w:div w:id="14250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16293">
          <w:marLeft w:val="0"/>
          <w:marRight w:val="0"/>
          <w:marTop w:val="0"/>
          <w:marBottom w:val="0"/>
          <w:divBdr>
            <w:top w:val="none" w:sz="0" w:space="0" w:color="auto"/>
            <w:left w:val="none" w:sz="0" w:space="0" w:color="auto"/>
            <w:bottom w:val="none" w:sz="0" w:space="0" w:color="auto"/>
            <w:right w:val="none" w:sz="0" w:space="0" w:color="auto"/>
          </w:divBdr>
          <w:divsChild>
            <w:div w:id="8142364">
              <w:marLeft w:val="0"/>
              <w:marRight w:val="0"/>
              <w:marTop w:val="0"/>
              <w:marBottom w:val="0"/>
              <w:divBdr>
                <w:top w:val="none" w:sz="0" w:space="0" w:color="auto"/>
                <w:left w:val="none" w:sz="0" w:space="0" w:color="auto"/>
                <w:bottom w:val="none" w:sz="0" w:space="0" w:color="auto"/>
                <w:right w:val="none" w:sz="0" w:space="0" w:color="auto"/>
              </w:divBdr>
              <w:divsChild>
                <w:div w:id="1253661025">
                  <w:marLeft w:val="0"/>
                  <w:marRight w:val="0"/>
                  <w:marTop w:val="0"/>
                  <w:marBottom w:val="0"/>
                  <w:divBdr>
                    <w:top w:val="none" w:sz="0" w:space="0" w:color="auto"/>
                    <w:left w:val="none" w:sz="0" w:space="0" w:color="auto"/>
                    <w:bottom w:val="none" w:sz="0" w:space="0" w:color="auto"/>
                    <w:right w:val="none" w:sz="0" w:space="0" w:color="auto"/>
                  </w:divBdr>
                </w:div>
              </w:divsChild>
            </w:div>
            <w:div w:id="826244748">
              <w:marLeft w:val="0"/>
              <w:marRight w:val="0"/>
              <w:marTop w:val="0"/>
              <w:marBottom w:val="0"/>
              <w:divBdr>
                <w:top w:val="none" w:sz="0" w:space="0" w:color="auto"/>
                <w:left w:val="none" w:sz="0" w:space="0" w:color="auto"/>
                <w:bottom w:val="none" w:sz="0" w:space="0" w:color="auto"/>
                <w:right w:val="none" w:sz="0" w:space="0" w:color="auto"/>
              </w:divBdr>
              <w:divsChild>
                <w:div w:id="1282998320">
                  <w:marLeft w:val="0"/>
                  <w:marRight w:val="0"/>
                  <w:marTop w:val="0"/>
                  <w:marBottom w:val="0"/>
                  <w:divBdr>
                    <w:top w:val="none" w:sz="0" w:space="0" w:color="auto"/>
                    <w:left w:val="none" w:sz="0" w:space="0" w:color="auto"/>
                    <w:bottom w:val="none" w:sz="0" w:space="0" w:color="auto"/>
                    <w:right w:val="none" w:sz="0" w:space="0" w:color="auto"/>
                  </w:divBdr>
                </w:div>
              </w:divsChild>
            </w:div>
            <w:div w:id="261838159">
              <w:marLeft w:val="0"/>
              <w:marRight w:val="0"/>
              <w:marTop w:val="0"/>
              <w:marBottom w:val="0"/>
              <w:divBdr>
                <w:top w:val="none" w:sz="0" w:space="0" w:color="auto"/>
                <w:left w:val="none" w:sz="0" w:space="0" w:color="auto"/>
                <w:bottom w:val="none" w:sz="0" w:space="0" w:color="auto"/>
                <w:right w:val="none" w:sz="0" w:space="0" w:color="auto"/>
              </w:divBdr>
              <w:divsChild>
                <w:div w:id="1549760741">
                  <w:marLeft w:val="0"/>
                  <w:marRight w:val="0"/>
                  <w:marTop w:val="0"/>
                  <w:marBottom w:val="0"/>
                  <w:divBdr>
                    <w:top w:val="none" w:sz="0" w:space="0" w:color="auto"/>
                    <w:left w:val="none" w:sz="0" w:space="0" w:color="auto"/>
                    <w:bottom w:val="none" w:sz="0" w:space="0" w:color="auto"/>
                    <w:right w:val="none" w:sz="0" w:space="0" w:color="auto"/>
                  </w:divBdr>
                </w:div>
              </w:divsChild>
            </w:div>
            <w:div w:id="1650864673">
              <w:marLeft w:val="0"/>
              <w:marRight w:val="0"/>
              <w:marTop w:val="0"/>
              <w:marBottom w:val="0"/>
              <w:divBdr>
                <w:top w:val="none" w:sz="0" w:space="0" w:color="auto"/>
                <w:left w:val="none" w:sz="0" w:space="0" w:color="auto"/>
                <w:bottom w:val="none" w:sz="0" w:space="0" w:color="auto"/>
                <w:right w:val="none" w:sz="0" w:space="0" w:color="auto"/>
              </w:divBdr>
              <w:divsChild>
                <w:div w:id="1378581419">
                  <w:marLeft w:val="0"/>
                  <w:marRight w:val="0"/>
                  <w:marTop w:val="0"/>
                  <w:marBottom w:val="0"/>
                  <w:divBdr>
                    <w:top w:val="none" w:sz="0" w:space="0" w:color="auto"/>
                    <w:left w:val="none" w:sz="0" w:space="0" w:color="auto"/>
                    <w:bottom w:val="none" w:sz="0" w:space="0" w:color="auto"/>
                    <w:right w:val="none" w:sz="0" w:space="0" w:color="auto"/>
                  </w:divBdr>
                </w:div>
                <w:div w:id="1143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31698">
          <w:marLeft w:val="0"/>
          <w:marRight w:val="0"/>
          <w:marTop w:val="0"/>
          <w:marBottom w:val="0"/>
          <w:divBdr>
            <w:top w:val="none" w:sz="0" w:space="0" w:color="auto"/>
            <w:left w:val="none" w:sz="0" w:space="0" w:color="auto"/>
            <w:bottom w:val="none" w:sz="0" w:space="0" w:color="auto"/>
            <w:right w:val="none" w:sz="0" w:space="0" w:color="auto"/>
          </w:divBdr>
          <w:divsChild>
            <w:div w:id="239600335">
              <w:marLeft w:val="0"/>
              <w:marRight w:val="0"/>
              <w:marTop w:val="0"/>
              <w:marBottom w:val="0"/>
              <w:divBdr>
                <w:top w:val="none" w:sz="0" w:space="0" w:color="auto"/>
                <w:left w:val="none" w:sz="0" w:space="0" w:color="auto"/>
                <w:bottom w:val="none" w:sz="0" w:space="0" w:color="auto"/>
                <w:right w:val="none" w:sz="0" w:space="0" w:color="auto"/>
              </w:divBdr>
              <w:divsChild>
                <w:div w:id="1931038612">
                  <w:marLeft w:val="0"/>
                  <w:marRight w:val="0"/>
                  <w:marTop w:val="0"/>
                  <w:marBottom w:val="0"/>
                  <w:divBdr>
                    <w:top w:val="none" w:sz="0" w:space="0" w:color="auto"/>
                    <w:left w:val="none" w:sz="0" w:space="0" w:color="auto"/>
                    <w:bottom w:val="none" w:sz="0" w:space="0" w:color="auto"/>
                    <w:right w:val="none" w:sz="0" w:space="0" w:color="auto"/>
                  </w:divBdr>
                </w:div>
              </w:divsChild>
            </w:div>
            <w:div w:id="413745260">
              <w:marLeft w:val="0"/>
              <w:marRight w:val="0"/>
              <w:marTop w:val="0"/>
              <w:marBottom w:val="0"/>
              <w:divBdr>
                <w:top w:val="none" w:sz="0" w:space="0" w:color="auto"/>
                <w:left w:val="none" w:sz="0" w:space="0" w:color="auto"/>
                <w:bottom w:val="none" w:sz="0" w:space="0" w:color="auto"/>
                <w:right w:val="none" w:sz="0" w:space="0" w:color="auto"/>
              </w:divBdr>
              <w:divsChild>
                <w:div w:id="1186559297">
                  <w:marLeft w:val="0"/>
                  <w:marRight w:val="0"/>
                  <w:marTop w:val="0"/>
                  <w:marBottom w:val="0"/>
                  <w:divBdr>
                    <w:top w:val="none" w:sz="0" w:space="0" w:color="auto"/>
                    <w:left w:val="none" w:sz="0" w:space="0" w:color="auto"/>
                    <w:bottom w:val="none" w:sz="0" w:space="0" w:color="auto"/>
                    <w:right w:val="none" w:sz="0" w:space="0" w:color="auto"/>
                  </w:divBdr>
                </w:div>
                <w:div w:id="170957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022035">
          <w:marLeft w:val="0"/>
          <w:marRight w:val="0"/>
          <w:marTop w:val="0"/>
          <w:marBottom w:val="0"/>
          <w:divBdr>
            <w:top w:val="none" w:sz="0" w:space="0" w:color="auto"/>
            <w:left w:val="none" w:sz="0" w:space="0" w:color="auto"/>
            <w:bottom w:val="none" w:sz="0" w:space="0" w:color="auto"/>
            <w:right w:val="none" w:sz="0" w:space="0" w:color="auto"/>
          </w:divBdr>
          <w:divsChild>
            <w:div w:id="344744909">
              <w:marLeft w:val="0"/>
              <w:marRight w:val="0"/>
              <w:marTop w:val="0"/>
              <w:marBottom w:val="0"/>
              <w:divBdr>
                <w:top w:val="none" w:sz="0" w:space="0" w:color="auto"/>
                <w:left w:val="none" w:sz="0" w:space="0" w:color="auto"/>
                <w:bottom w:val="none" w:sz="0" w:space="0" w:color="auto"/>
                <w:right w:val="none" w:sz="0" w:space="0" w:color="auto"/>
              </w:divBdr>
              <w:divsChild>
                <w:div w:id="248661064">
                  <w:marLeft w:val="0"/>
                  <w:marRight w:val="0"/>
                  <w:marTop w:val="0"/>
                  <w:marBottom w:val="0"/>
                  <w:divBdr>
                    <w:top w:val="none" w:sz="0" w:space="0" w:color="auto"/>
                    <w:left w:val="none" w:sz="0" w:space="0" w:color="auto"/>
                    <w:bottom w:val="none" w:sz="0" w:space="0" w:color="auto"/>
                    <w:right w:val="none" w:sz="0" w:space="0" w:color="auto"/>
                  </w:divBdr>
                </w:div>
              </w:divsChild>
            </w:div>
            <w:div w:id="1031956689">
              <w:marLeft w:val="0"/>
              <w:marRight w:val="0"/>
              <w:marTop w:val="0"/>
              <w:marBottom w:val="0"/>
              <w:divBdr>
                <w:top w:val="none" w:sz="0" w:space="0" w:color="auto"/>
                <w:left w:val="none" w:sz="0" w:space="0" w:color="auto"/>
                <w:bottom w:val="none" w:sz="0" w:space="0" w:color="auto"/>
                <w:right w:val="none" w:sz="0" w:space="0" w:color="auto"/>
              </w:divBdr>
              <w:divsChild>
                <w:div w:id="1269772050">
                  <w:marLeft w:val="0"/>
                  <w:marRight w:val="0"/>
                  <w:marTop w:val="0"/>
                  <w:marBottom w:val="0"/>
                  <w:divBdr>
                    <w:top w:val="none" w:sz="0" w:space="0" w:color="auto"/>
                    <w:left w:val="none" w:sz="0" w:space="0" w:color="auto"/>
                    <w:bottom w:val="none" w:sz="0" w:space="0" w:color="auto"/>
                    <w:right w:val="none" w:sz="0" w:space="0" w:color="auto"/>
                  </w:divBdr>
                </w:div>
                <w:div w:id="178611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7197">
          <w:marLeft w:val="0"/>
          <w:marRight w:val="0"/>
          <w:marTop w:val="0"/>
          <w:marBottom w:val="0"/>
          <w:divBdr>
            <w:top w:val="none" w:sz="0" w:space="0" w:color="auto"/>
            <w:left w:val="none" w:sz="0" w:space="0" w:color="auto"/>
            <w:bottom w:val="none" w:sz="0" w:space="0" w:color="auto"/>
            <w:right w:val="none" w:sz="0" w:space="0" w:color="auto"/>
          </w:divBdr>
          <w:divsChild>
            <w:div w:id="735595516">
              <w:marLeft w:val="0"/>
              <w:marRight w:val="0"/>
              <w:marTop w:val="0"/>
              <w:marBottom w:val="0"/>
              <w:divBdr>
                <w:top w:val="none" w:sz="0" w:space="0" w:color="auto"/>
                <w:left w:val="none" w:sz="0" w:space="0" w:color="auto"/>
                <w:bottom w:val="none" w:sz="0" w:space="0" w:color="auto"/>
                <w:right w:val="none" w:sz="0" w:space="0" w:color="auto"/>
              </w:divBdr>
              <w:divsChild>
                <w:div w:id="1936084835">
                  <w:marLeft w:val="0"/>
                  <w:marRight w:val="0"/>
                  <w:marTop w:val="0"/>
                  <w:marBottom w:val="0"/>
                  <w:divBdr>
                    <w:top w:val="none" w:sz="0" w:space="0" w:color="auto"/>
                    <w:left w:val="none" w:sz="0" w:space="0" w:color="auto"/>
                    <w:bottom w:val="none" w:sz="0" w:space="0" w:color="auto"/>
                    <w:right w:val="none" w:sz="0" w:space="0" w:color="auto"/>
                  </w:divBdr>
                </w:div>
              </w:divsChild>
            </w:div>
            <w:div w:id="25520786">
              <w:marLeft w:val="0"/>
              <w:marRight w:val="0"/>
              <w:marTop w:val="0"/>
              <w:marBottom w:val="0"/>
              <w:divBdr>
                <w:top w:val="none" w:sz="0" w:space="0" w:color="auto"/>
                <w:left w:val="none" w:sz="0" w:space="0" w:color="auto"/>
                <w:bottom w:val="none" w:sz="0" w:space="0" w:color="auto"/>
                <w:right w:val="none" w:sz="0" w:space="0" w:color="auto"/>
              </w:divBdr>
              <w:divsChild>
                <w:div w:id="755783086">
                  <w:marLeft w:val="0"/>
                  <w:marRight w:val="0"/>
                  <w:marTop w:val="0"/>
                  <w:marBottom w:val="0"/>
                  <w:divBdr>
                    <w:top w:val="none" w:sz="0" w:space="0" w:color="auto"/>
                    <w:left w:val="none" w:sz="0" w:space="0" w:color="auto"/>
                    <w:bottom w:val="none" w:sz="0" w:space="0" w:color="auto"/>
                    <w:right w:val="none" w:sz="0" w:space="0" w:color="auto"/>
                  </w:divBdr>
                </w:div>
                <w:div w:id="31680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9581">
          <w:marLeft w:val="0"/>
          <w:marRight w:val="0"/>
          <w:marTop w:val="0"/>
          <w:marBottom w:val="0"/>
          <w:divBdr>
            <w:top w:val="none" w:sz="0" w:space="0" w:color="auto"/>
            <w:left w:val="none" w:sz="0" w:space="0" w:color="auto"/>
            <w:bottom w:val="none" w:sz="0" w:space="0" w:color="auto"/>
            <w:right w:val="none" w:sz="0" w:space="0" w:color="auto"/>
          </w:divBdr>
          <w:divsChild>
            <w:div w:id="1316688060">
              <w:marLeft w:val="0"/>
              <w:marRight w:val="0"/>
              <w:marTop w:val="0"/>
              <w:marBottom w:val="0"/>
              <w:divBdr>
                <w:top w:val="none" w:sz="0" w:space="0" w:color="auto"/>
                <w:left w:val="none" w:sz="0" w:space="0" w:color="auto"/>
                <w:bottom w:val="none" w:sz="0" w:space="0" w:color="auto"/>
                <w:right w:val="none" w:sz="0" w:space="0" w:color="auto"/>
              </w:divBdr>
              <w:divsChild>
                <w:div w:id="622420751">
                  <w:marLeft w:val="0"/>
                  <w:marRight w:val="0"/>
                  <w:marTop w:val="0"/>
                  <w:marBottom w:val="0"/>
                  <w:divBdr>
                    <w:top w:val="none" w:sz="0" w:space="0" w:color="auto"/>
                    <w:left w:val="none" w:sz="0" w:space="0" w:color="auto"/>
                    <w:bottom w:val="none" w:sz="0" w:space="0" w:color="auto"/>
                    <w:right w:val="none" w:sz="0" w:space="0" w:color="auto"/>
                  </w:divBdr>
                </w:div>
              </w:divsChild>
            </w:div>
            <w:div w:id="1378965347">
              <w:marLeft w:val="0"/>
              <w:marRight w:val="0"/>
              <w:marTop w:val="0"/>
              <w:marBottom w:val="0"/>
              <w:divBdr>
                <w:top w:val="none" w:sz="0" w:space="0" w:color="auto"/>
                <w:left w:val="none" w:sz="0" w:space="0" w:color="auto"/>
                <w:bottom w:val="none" w:sz="0" w:space="0" w:color="auto"/>
                <w:right w:val="none" w:sz="0" w:space="0" w:color="auto"/>
              </w:divBdr>
              <w:divsChild>
                <w:div w:id="55592766">
                  <w:marLeft w:val="0"/>
                  <w:marRight w:val="0"/>
                  <w:marTop w:val="0"/>
                  <w:marBottom w:val="0"/>
                  <w:divBdr>
                    <w:top w:val="none" w:sz="0" w:space="0" w:color="auto"/>
                    <w:left w:val="none" w:sz="0" w:space="0" w:color="auto"/>
                    <w:bottom w:val="none" w:sz="0" w:space="0" w:color="auto"/>
                    <w:right w:val="none" w:sz="0" w:space="0" w:color="auto"/>
                  </w:divBdr>
                </w:div>
                <w:div w:id="67477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73921">
          <w:marLeft w:val="0"/>
          <w:marRight w:val="0"/>
          <w:marTop w:val="0"/>
          <w:marBottom w:val="0"/>
          <w:divBdr>
            <w:top w:val="none" w:sz="0" w:space="0" w:color="auto"/>
            <w:left w:val="none" w:sz="0" w:space="0" w:color="auto"/>
            <w:bottom w:val="none" w:sz="0" w:space="0" w:color="auto"/>
            <w:right w:val="none" w:sz="0" w:space="0" w:color="auto"/>
          </w:divBdr>
          <w:divsChild>
            <w:div w:id="869342198">
              <w:marLeft w:val="0"/>
              <w:marRight w:val="0"/>
              <w:marTop w:val="0"/>
              <w:marBottom w:val="0"/>
              <w:divBdr>
                <w:top w:val="none" w:sz="0" w:space="0" w:color="auto"/>
                <w:left w:val="none" w:sz="0" w:space="0" w:color="auto"/>
                <w:bottom w:val="none" w:sz="0" w:space="0" w:color="auto"/>
                <w:right w:val="none" w:sz="0" w:space="0" w:color="auto"/>
              </w:divBdr>
              <w:divsChild>
                <w:div w:id="932931052">
                  <w:marLeft w:val="0"/>
                  <w:marRight w:val="0"/>
                  <w:marTop w:val="0"/>
                  <w:marBottom w:val="0"/>
                  <w:divBdr>
                    <w:top w:val="none" w:sz="0" w:space="0" w:color="auto"/>
                    <w:left w:val="none" w:sz="0" w:space="0" w:color="auto"/>
                    <w:bottom w:val="none" w:sz="0" w:space="0" w:color="auto"/>
                    <w:right w:val="none" w:sz="0" w:space="0" w:color="auto"/>
                  </w:divBdr>
                </w:div>
              </w:divsChild>
            </w:div>
            <w:div w:id="1824658581">
              <w:marLeft w:val="0"/>
              <w:marRight w:val="0"/>
              <w:marTop w:val="0"/>
              <w:marBottom w:val="0"/>
              <w:divBdr>
                <w:top w:val="none" w:sz="0" w:space="0" w:color="auto"/>
                <w:left w:val="none" w:sz="0" w:space="0" w:color="auto"/>
                <w:bottom w:val="none" w:sz="0" w:space="0" w:color="auto"/>
                <w:right w:val="none" w:sz="0" w:space="0" w:color="auto"/>
              </w:divBdr>
              <w:divsChild>
                <w:div w:id="1171070701">
                  <w:marLeft w:val="0"/>
                  <w:marRight w:val="0"/>
                  <w:marTop w:val="0"/>
                  <w:marBottom w:val="0"/>
                  <w:divBdr>
                    <w:top w:val="none" w:sz="0" w:space="0" w:color="auto"/>
                    <w:left w:val="none" w:sz="0" w:space="0" w:color="auto"/>
                    <w:bottom w:val="none" w:sz="0" w:space="0" w:color="auto"/>
                    <w:right w:val="none" w:sz="0" w:space="0" w:color="auto"/>
                  </w:divBdr>
                </w:div>
                <w:div w:id="21034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166230">
          <w:marLeft w:val="0"/>
          <w:marRight w:val="0"/>
          <w:marTop w:val="0"/>
          <w:marBottom w:val="0"/>
          <w:divBdr>
            <w:top w:val="none" w:sz="0" w:space="0" w:color="auto"/>
            <w:left w:val="none" w:sz="0" w:space="0" w:color="auto"/>
            <w:bottom w:val="none" w:sz="0" w:space="0" w:color="auto"/>
            <w:right w:val="none" w:sz="0" w:space="0" w:color="auto"/>
          </w:divBdr>
          <w:divsChild>
            <w:div w:id="117531650">
              <w:marLeft w:val="0"/>
              <w:marRight w:val="0"/>
              <w:marTop w:val="0"/>
              <w:marBottom w:val="0"/>
              <w:divBdr>
                <w:top w:val="none" w:sz="0" w:space="0" w:color="auto"/>
                <w:left w:val="none" w:sz="0" w:space="0" w:color="auto"/>
                <w:bottom w:val="none" w:sz="0" w:space="0" w:color="auto"/>
                <w:right w:val="none" w:sz="0" w:space="0" w:color="auto"/>
              </w:divBdr>
              <w:divsChild>
                <w:div w:id="1711881364">
                  <w:marLeft w:val="0"/>
                  <w:marRight w:val="0"/>
                  <w:marTop w:val="0"/>
                  <w:marBottom w:val="0"/>
                  <w:divBdr>
                    <w:top w:val="none" w:sz="0" w:space="0" w:color="auto"/>
                    <w:left w:val="none" w:sz="0" w:space="0" w:color="auto"/>
                    <w:bottom w:val="none" w:sz="0" w:space="0" w:color="auto"/>
                    <w:right w:val="none" w:sz="0" w:space="0" w:color="auto"/>
                  </w:divBdr>
                </w:div>
              </w:divsChild>
            </w:div>
            <w:div w:id="2002925798">
              <w:marLeft w:val="0"/>
              <w:marRight w:val="0"/>
              <w:marTop w:val="0"/>
              <w:marBottom w:val="0"/>
              <w:divBdr>
                <w:top w:val="none" w:sz="0" w:space="0" w:color="auto"/>
                <w:left w:val="none" w:sz="0" w:space="0" w:color="auto"/>
                <w:bottom w:val="none" w:sz="0" w:space="0" w:color="auto"/>
                <w:right w:val="none" w:sz="0" w:space="0" w:color="auto"/>
              </w:divBdr>
              <w:divsChild>
                <w:div w:id="1434548712">
                  <w:marLeft w:val="0"/>
                  <w:marRight w:val="0"/>
                  <w:marTop w:val="0"/>
                  <w:marBottom w:val="0"/>
                  <w:divBdr>
                    <w:top w:val="none" w:sz="0" w:space="0" w:color="auto"/>
                    <w:left w:val="none" w:sz="0" w:space="0" w:color="auto"/>
                    <w:bottom w:val="none" w:sz="0" w:space="0" w:color="auto"/>
                    <w:right w:val="none" w:sz="0" w:space="0" w:color="auto"/>
                  </w:divBdr>
                </w:div>
                <w:div w:id="148781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277532">
          <w:marLeft w:val="0"/>
          <w:marRight w:val="0"/>
          <w:marTop w:val="0"/>
          <w:marBottom w:val="0"/>
          <w:divBdr>
            <w:top w:val="none" w:sz="0" w:space="0" w:color="auto"/>
            <w:left w:val="none" w:sz="0" w:space="0" w:color="auto"/>
            <w:bottom w:val="none" w:sz="0" w:space="0" w:color="auto"/>
            <w:right w:val="none" w:sz="0" w:space="0" w:color="auto"/>
          </w:divBdr>
          <w:divsChild>
            <w:div w:id="460149418">
              <w:marLeft w:val="0"/>
              <w:marRight w:val="0"/>
              <w:marTop w:val="0"/>
              <w:marBottom w:val="0"/>
              <w:divBdr>
                <w:top w:val="none" w:sz="0" w:space="0" w:color="auto"/>
                <w:left w:val="none" w:sz="0" w:space="0" w:color="auto"/>
                <w:bottom w:val="none" w:sz="0" w:space="0" w:color="auto"/>
                <w:right w:val="none" w:sz="0" w:space="0" w:color="auto"/>
              </w:divBdr>
              <w:divsChild>
                <w:div w:id="855923058">
                  <w:marLeft w:val="0"/>
                  <w:marRight w:val="0"/>
                  <w:marTop w:val="0"/>
                  <w:marBottom w:val="0"/>
                  <w:divBdr>
                    <w:top w:val="none" w:sz="0" w:space="0" w:color="auto"/>
                    <w:left w:val="none" w:sz="0" w:space="0" w:color="auto"/>
                    <w:bottom w:val="none" w:sz="0" w:space="0" w:color="auto"/>
                    <w:right w:val="none" w:sz="0" w:space="0" w:color="auto"/>
                  </w:divBdr>
                </w:div>
              </w:divsChild>
            </w:div>
            <w:div w:id="280041474">
              <w:marLeft w:val="0"/>
              <w:marRight w:val="0"/>
              <w:marTop w:val="0"/>
              <w:marBottom w:val="0"/>
              <w:divBdr>
                <w:top w:val="none" w:sz="0" w:space="0" w:color="auto"/>
                <w:left w:val="none" w:sz="0" w:space="0" w:color="auto"/>
                <w:bottom w:val="none" w:sz="0" w:space="0" w:color="auto"/>
                <w:right w:val="none" w:sz="0" w:space="0" w:color="auto"/>
              </w:divBdr>
              <w:divsChild>
                <w:div w:id="1565944360">
                  <w:marLeft w:val="0"/>
                  <w:marRight w:val="0"/>
                  <w:marTop w:val="0"/>
                  <w:marBottom w:val="0"/>
                  <w:divBdr>
                    <w:top w:val="none" w:sz="0" w:space="0" w:color="auto"/>
                    <w:left w:val="none" w:sz="0" w:space="0" w:color="auto"/>
                    <w:bottom w:val="none" w:sz="0" w:space="0" w:color="auto"/>
                    <w:right w:val="none" w:sz="0" w:space="0" w:color="auto"/>
                  </w:divBdr>
                </w:div>
                <w:div w:id="62011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438884">
          <w:marLeft w:val="0"/>
          <w:marRight w:val="0"/>
          <w:marTop w:val="0"/>
          <w:marBottom w:val="0"/>
          <w:divBdr>
            <w:top w:val="none" w:sz="0" w:space="0" w:color="auto"/>
            <w:left w:val="none" w:sz="0" w:space="0" w:color="auto"/>
            <w:bottom w:val="none" w:sz="0" w:space="0" w:color="auto"/>
            <w:right w:val="none" w:sz="0" w:space="0" w:color="auto"/>
          </w:divBdr>
          <w:divsChild>
            <w:div w:id="602809088">
              <w:marLeft w:val="0"/>
              <w:marRight w:val="0"/>
              <w:marTop w:val="0"/>
              <w:marBottom w:val="0"/>
              <w:divBdr>
                <w:top w:val="none" w:sz="0" w:space="0" w:color="auto"/>
                <w:left w:val="none" w:sz="0" w:space="0" w:color="auto"/>
                <w:bottom w:val="none" w:sz="0" w:space="0" w:color="auto"/>
                <w:right w:val="none" w:sz="0" w:space="0" w:color="auto"/>
              </w:divBdr>
              <w:divsChild>
                <w:div w:id="775757860">
                  <w:marLeft w:val="0"/>
                  <w:marRight w:val="0"/>
                  <w:marTop w:val="0"/>
                  <w:marBottom w:val="0"/>
                  <w:divBdr>
                    <w:top w:val="none" w:sz="0" w:space="0" w:color="auto"/>
                    <w:left w:val="none" w:sz="0" w:space="0" w:color="auto"/>
                    <w:bottom w:val="none" w:sz="0" w:space="0" w:color="auto"/>
                    <w:right w:val="none" w:sz="0" w:space="0" w:color="auto"/>
                  </w:divBdr>
                </w:div>
              </w:divsChild>
            </w:div>
            <w:div w:id="821967950">
              <w:marLeft w:val="0"/>
              <w:marRight w:val="0"/>
              <w:marTop w:val="0"/>
              <w:marBottom w:val="0"/>
              <w:divBdr>
                <w:top w:val="none" w:sz="0" w:space="0" w:color="auto"/>
                <w:left w:val="none" w:sz="0" w:space="0" w:color="auto"/>
                <w:bottom w:val="none" w:sz="0" w:space="0" w:color="auto"/>
                <w:right w:val="none" w:sz="0" w:space="0" w:color="auto"/>
              </w:divBdr>
              <w:divsChild>
                <w:div w:id="966542121">
                  <w:marLeft w:val="0"/>
                  <w:marRight w:val="0"/>
                  <w:marTop w:val="0"/>
                  <w:marBottom w:val="0"/>
                  <w:divBdr>
                    <w:top w:val="none" w:sz="0" w:space="0" w:color="auto"/>
                    <w:left w:val="none" w:sz="0" w:space="0" w:color="auto"/>
                    <w:bottom w:val="none" w:sz="0" w:space="0" w:color="auto"/>
                    <w:right w:val="none" w:sz="0" w:space="0" w:color="auto"/>
                  </w:divBdr>
                </w:div>
                <w:div w:id="35986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1099">
          <w:marLeft w:val="0"/>
          <w:marRight w:val="0"/>
          <w:marTop w:val="0"/>
          <w:marBottom w:val="0"/>
          <w:divBdr>
            <w:top w:val="none" w:sz="0" w:space="0" w:color="auto"/>
            <w:left w:val="none" w:sz="0" w:space="0" w:color="auto"/>
            <w:bottom w:val="none" w:sz="0" w:space="0" w:color="auto"/>
            <w:right w:val="none" w:sz="0" w:space="0" w:color="auto"/>
          </w:divBdr>
          <w:divsChild>
            <w:div w:id="741104936">
              <w:marLeft w:val="0"/>
              <w:marRight w:val="0"/>
              <w:marTop w:val="0"/>
              <w:marBottom w:val="0"/>
              <w:divBdr>
                <w:top w:val="none" w:sz="0" w:space="0" w:color="auto"/>
                <w:left w:val="none" w:sz="0" w:space="0" w:color="auto"/>
                <w:bottom w:val="none" w:sz="0" w:space="0" w:color="auto"/>
                <w:right w:val="none" w:sz="0" w:space="0" w:color="auto"/>
              </w:divBdr>
              <w:divsChild>
                <w:div w:id="878933999">
                  <w:marLeft w:val="0"/>
                  <w:marRight w:val="0"/>
                  <w:marTop w:val="0"/>
                  <w:marBottom w:val="0"/>
                  <w:divBdr>
                    <w:top w:val="none" w:sz="0" w:space="0" w:color="auto"/>
                    <w:left w:val="none" w:sz="0" w:space="0" w:color="auto"/>
                    <w:bottom w:val="none" w:sz="0" w:space="0" w:color="auto"/>
                    <w:right w:val="none" w:sz="0" w:space="0" w:color="auto"/>
                  </w:divBdr>
                </w:div>
              </w:divsChild>
            </w:div>
            <w:div w:id="95366694">
              <w:marLeft w:val="0"/>
              <w:marRight w:val="0"/>
              <w:marTop w:val="0"/>
              <w:marBottom w:val="0"/>
              <w:divBdr>
                <w:top w:val="none" w:sz="0" w:space="0" w:color="auto"/>
                <w:left w:val="none" w:sz="0" w:space="0" w:color="auto"/>
                <w:bottom w:val="none" w:sz="0" w:space="0" w:color="auto"/>
                <w:right w:val="none" w:sz="0" w:space="0" w:color="auto"/>
              </w:divBdr>
              <w:divsChild>
                <w:div w:id="1791436215">
                  <w:marLeft w:val="0"/>
                  <w:marRight w:val="0"/>
                  <w:marTop w:val="0"/>
                  <w:marBottom w:val="0"/>
                  <w:divBdr>
                    <w:top w:val="none" w:sz="0" w:space="0" w:color="auto"/>
                    <w:left w:val="none" w:sz="0" w:space="0" w:color="auto"/>
                    <w:bottom w:val="none" w:sz="0" w:space="0" w:color="auto"/>
                    <w:right w:val="none" w:sz="0" w:space="0" w:color="auto"/>
                  </w:divBdr>
                </w:div>
                <w:div w:id="179911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62911">
          <w:marLeft w:val="0"/>
          <w:marRight w:val="0"/>
          <w:marTop w:val="0"/>
          <w:marBottom w:val="0"/>
          <w:divBdr>
            <w:top w:val="none" w:sz="0" w:space="0" w:color="auto"/>
            <w:left w:val="none" w:sz="0" w:space="0" w:color="auto"/>
            <w:bottom w:val="none" w:sz="0" w:space="0" w:color="auto"/>
            <w:right w:val="none" w:sz="0" w:space="0" w:color="auto"/>
          </w:divBdr>
          <w:divsChild>
            <w:div w:id="1836334733">
              <w:marLeft w:val="0"/>
              <w:marRight w:val="0"/>
              <w:marTop w:val="0"/>
              <w:marBottom w:val="0"/>
              <w:divBdr>
                <w:top w:val="none" w:sz="0" w:space="0" w:color="auto"/>
                <w:left w:val="none" w:sz="0" w:space="0" w:color="auto"/>
                <w:bottom w:val="none" w:sz="0" w:space="0" w:color="auto"/>
                <w:right w:val="none" w:sz="0" w:space="0" w:color="auto"/>
              </w:divBdr>
              <w:divsChild>
                <w:div w:id="2088108869">
                  <w:marLeft w:val="0"/>
                  <w:marRight w:val="0"/>
                  <w:marTop w:val="0"/>
                  <w:marBottom w:val="0"/>
                  <w:divBdr>
                    <w:top w:val="none" w:sz="0" w:space="0" w:color="auto"/>
                    <w:left w:val="none" w:sz="0" w:space="0" w:color="auto"/>
                    <w:bottom w:val="none" w:sz="0" w:space="0" w:color="auto"/>
                    <w:right w:val="none" w:sz="0" w:space="0" w:color="auto"/>
                  </w:divBdr>
                </w:div>
              </w:divsChild>
            </w:div>
            <w:div w:id="1708725320">
              <w:marLeft w:val="0"/>
              <w:marRight w:val="0"/>
              <w:marTop w:val="0"/>
              <w:marBottom w:val="0"/>
              <w:divBdr>
                <w:top w:val="none" w:sz="0" w:space="0" w:color="auto"/>
                <w:left w:val="none" w:sz="0" w:space="0" w:color="auto"/>
                <w:bottom w:val="none" w:sz="0" w:space="0" w:color="auto"/>
                <w:right w:val="none" w:sz="0" w:space="0" w:color="auto"/>
              </w:divBdr>
              <w:divsChild>
                <w:div w:id="980503042">
                  <w:marLeft w:val="0"/>
                  <w:marRight w:val="0"/>
                  <w:marTop w:val="0"/>
                  <w:marBottom w:val="0"/>
                  <w:divBdr>
                    <w:top w:val="none" w:sz="0" w:space="0" w:color="auto"/>
                    <w:left w:val="none" w:sz="0" w:space="0" w:color="auto"/>
                    <w:bottom w:val="none" w:sz="0" w:space="0" w:color="auto"/>
                    <w:right w:val="none" w:sz="0" w:space="0" w:color="auto"/>
                  </w:divBdr>
                </w:div>
                <w:div w:id="118505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778463">
          <w:marLeft w:val="0"/>
          <w:marRight w:val="0"/>
          <w:marTop w:val="0"/>
          <w:marBottom w:val="0"/>
          <w:divBdr>
            <w:top w:val="none" w:sz="0" w:space="0" w:color="auto"/>
            <w:left w:val="none" w:sz="0" w:space="0" w:color="auto"/>
            <w:bottom w:val="none" w:sz="0" w:space="0" w:color="auto"/>
            <w:right w:val="none" w:sz="0" w:space="0" w:color="auto"/>
          </w:divBdr>
          <w:divsChild>
            <w:div w:id="860166976">
              <w:marLeft w:val="0"/>
              <w:marRight w:val="0"/>
              <w:marTop w:val="0"/>
              <w:marBottom w:val="0"/>
              <w:divBdr>
                <w:top w:val="none" w:sz="0" w:space="0" w:color="auto"/>
                <w:left w:val="none" w:sz="0" w:space="0" w:color="auto"/>
                <w:bottom w:val="none" w:sz="0" w:space="0" w:color="auto"/>
                <w:right w:val="none" w:sz="0" w:space="0" w:color="auto"/>
              </w:divBdr>
              <w:divsChild>
                <w:div w:id="1180579034">
                  <w:marLeft w:val="0"/>
                  <w:marRight w:val="0"/>
                  <w:marTop w:val="0"/>
                  <w:marBottom w:val="0"/>
                  <w:divBdr>
                    <w:top w:val="none" w:sz="0" w:space="0" w:color="auto"/>
                    <w:left w:val="none" w:sz="0" w:space="0" w:color="auto"/>
                    <w:bottom w:val="none" w:sz="0" w:space="0" w:color="auto"/>
                    <w:right w:val="none" w:sz="0" w:space="0" w:color="auto"/>
                  </w:divBdr>
                </w:div>
              </w:divsChild>
            </w:div>
            <w:div w:id="991376257">
              <w:marLeft w:val="0"/>
              <w:marRight w:val="0"/>
              <w:marTop w:val="0"/>
              <w:marBottom w:val="0"/>
              <w:divBdr>
                <w:top w:val="none" w:sz="0" w:space="0" w:color="auto"/>
                <w:left w:val="none" w:sz="0" w:space="0" w:color="auto"/>
                <w:bottom w:val="none" w:sz="0" w:space="0" w:color="auto"/>
                <w:right w:val="none" w:sz="0" w:space="0" w:color="auto"/>
              </w:divBdr>
              <w:divsChild>
                <w:div w:id="39864550">
                  <w:marLeft w:val="0"/>
                  <w:marRight w:val="0"/>
                  <w:marTop w:val="0"/>
                  <w:marBottom w:val="0"/>
                  <w:divBdr>
                    <w:top w:val="none" w:sz="0" w:space="0" w:color="auto"/>
                    <w:left w:val="none" w:sz="0" w:space="0" w:color="auto"/>
                    <w:bottom w:val="none" w:sz="0" w:space="0" w:color="auto"/>
                    <w:right w:val="none" w:sz="0" w:space="0" w:color="auto"/>
                  </w:divBdr>
                </w:div>
                <w:div w:id="95139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714925">
          <w:marLeft w:val="0"/>
          <w:marRight w:val="0"/>
          <w:marTop w:val="0"/>
          <w:marBottom w:val="0"/>
          <w:divBdr>
            <w:top w:val="none" w:sz="0" w:space="0" w:color="auto"/>
            <w:left w:val="none" w:sz="0" w:space="0" w:color="auto"/>
            <w:bottom w:val="none" w:sz="0" w:space="0" w:color="auto"/>
            <w:right w:val="none" w:sz="0" w:space="0" w:color="auto"/>
          </w:divBdr>
          <w:divsChild>
            <w:div w:id="1623607714">
              <w:marLeft w:val="0"/>
              <w:marRight w:val="0"/>
              <w:marTop w:val="0"/>
              <w:marBottom w:val="0"/>
              <w:divBdr>
                <w:top w:val="none" w:sz="0" w:space="0" w:color="auto"/>
                <w:left w:val="none" w:sz="0" w:space="0" w:color="auto"/>
                <w:bottom w:val="none" w:sz="0" w:space="0" w:color="auto"/>
                <w:right w:val="none" w:sz="0" w:space="0" w:color="auto"/>
              </w:divBdr>
              <w:divsChild>
                <w:div w:id="1040400848">
                  <w:marLeft w:val="0"/>
                  <w:marRight w:val="0"/>
                  <w:marTop w:val="0"/>
                  <w:marBottom w:val="0"/>
                  <w:divBdr>
                    <w:top w:val="none" w:sz="0" w:space="0" w:color="auto"/>
                    <w:left w:val="none" w:sz="0" w:space="0" w:color="auto"/>
                    <w:bottom w:val="none" w:sz="0" w:space="0" w:color="auto"/>
                    <w:right w:val="none" w:sz="0" w:space="0" w:color="auto"/>
                  </w:divBdr>
                </w:div>
              </w:divsChild>
            </w:div>
            <w:div w:id="1497107352">
              <w:marLeft w:val="0"/>
              <w:marRight w:val="0"/>
              <w:marTop w:val="0"/>
              <w:marBottom w:val="0"/>
              <w:divBdr>
                <w:top w:val="none" w:sz="0" w:space="0" w:color="auto"/>
                <w:left w:val="none" w:sz="0" w:space="0" w:color="auto"/>
                <w:bottom w:val="none" w:sz="0" w:space="0" w:color="auto"/>
                <w:right w:val="none" w:sz="0" w:space="0" w:color="auto"/>
              </w:divBdr>
              <w:divsChild>
                <w:div w:id="1711806781">
                  <w:marLeft w:val="0"/>
                  <w:marRight w:val="0"/>
                  <w:marTop w:val="0"/>
                  <w:marBottom w:val="0"/>
                  <w:divBdr>
                    <w:top w:val="none" w:sz="0" w:space="0" w:color="auto"/>
                    <w:left w:val="none" w:sz="0" w:space="0" w:color="auto"/>
                    <w:bottom w:val="none" w:sz="0" w:space="0" w:color="auto"/>
                    <w:right w:val="none" w:sz="0" w:space="0" w:color="auto"/>
                  </w:divBdr>
                </w:div>
                <w:div w:id="117325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977775">
          <w:marLeft w:val="0"/>
          <w:marRight w:val="0"/>
          <w:marTop w:val="0"/>
          <w:marBottom w:val="0"/>
          <w:divBdr>
            <w:top w:val="none" w:sz="0" w:space="0" w:color="auto"/>
            <w:left w:val="none" w:sz="0" w:space="0" w:color="auto"/>
            <w:bottom w:val="none" w:sz="0" w:space="0" w:color="auto"/>
            <w:right w:val="none" w:sz="0" w:space="0" w:color="auto"/>
          </w:divBdr>
          <w:divsChild>
            <w:div w:id="1751386447">
              <w:marLeft w:val="0"/>
              <w:marRight w:val="0"/>
              <w:marTop w:val="0"/>
              <w:marBottom w:val="0"/>
              <w:divBdr>
                <w:top w:val="none" w:sz="0" w:space="0" w:color="auto"/>
                <w:left w:val="none" w:sz="0" w:space="0" w:color="auto"/>
                <w:bottom w:val="none" w:sz="0" w:space="0" w:color="auto"/>
                <w:right w:val="none" w:sz="0" w:space="0" w:color="auto"/>
              </w:divBdr>
              <w:divsChild>
                <w:div w:id="159002750">
                  <w:marLeft w:val="0"/>
                  <w:marRight w:val="0"/>
                  <w:marTop w:val="0"/>
                  <w:marBottom w:val="0"/>
                  <w:divBdr>
                    <w:top w:val="none" w:sz="0" w:space="0" w:color="auto"/>
                    <w:left w:val="none" w:sz="0" w:space="0" w:color="auto"/>
                    <w:bottom w:val="none" w:sz="0" w:space="0" w:color="auto"/>
                    <w:right w:val="none" w:sz="0" w:space="0" w:color="auto"/>
                  </w:divBdr>
                </w:div>
              </w:divsChild>
            </w:div>
            <w:div w:id="1438020028">
              <w:marLeft w:val="0"/>
              <w:marRight w:val="0"/>
              <w:marTop w:val="0"/>
              <w:marBottom w:val="0"/>
              <w:divBdr>
                <w:top w:val="none" w:sz="0" w:space="0" w:color="auto"/>
                <w:left w:val="none" w:sz="0" w:space="0" w:color="auto"/>
                <w:bottom w:val="none" w:sz="0" w:space="0" w:color="auto"/>
                <w:right w:val="none" w:sz="0" w:space="0" w:color="auto"/>
              </w:divBdr>
              <w:divsChild>
                <w:div w:id="584612809">
                  <w:marLeft w:val="0"/>
                  <w:marRight w:val="0"/>
                  <w:marTop w:val="0"/>
                  <w:marBottom w:val="0"/>
                  <w:divBdr>
                    <w:top w:val="none" w:sz="0" w:space="0" w:color="auto"/>
                    <w:left w:val="none" w:sz="0" w:space="0" w:color="auto"/>
                    <w:bottom w:val="none" w:sz="0" w:space="0" w:color="auto"/>
                    <w:right w:val="none" w:sz="0" w:space="0" w:color="auto"/>
                  </w:divBdr>
                </w:div>
                <w:div w:id="174564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66288">
          <w:marLeft w:val="0"/>
          <w:marRight w:val="0"/>
          <w:marTop w:val="0"/>
          <w:marBottom w:val="0"/>
          <w:divBdr>
            <w:top w:val="none" w:sz="0" w:space="0" w:color="auto"/>
            <w:left w:val="none" w:sz="0" w:space="0" w:color="auto"/>
            <w:bottom w:val="none" w:sz="0" w:space="0" w:color="auto"/>
            <w:right w:val="none" w:sz="0" w:space="0" w:color="auto"/>
          </w:divBdr>
          <w:divsChild>
            <w:div w:id="469714522">
              <w:marLeft w:val="0"/>
              <w:marRight w:val="0"/>
              <w:marTop w:val="0"/>
              <w:marBottom w:val="0"/>
              <w:divBdr>
                <w:top w:val="none" w:sz="0" w:space="0" w:color="auto"/>
                <w:left w:val="none" w:sz="0" w:space="0" w:color="auto"/>
                <w:bottom w:val="none" w:sz="0" w:space="0" w:color="auto"/>
                <w:right w:val="none" w:sz="0" w:space="0" w:color="auto"/>
              </w:divBdr>
              <w:divsChild>
                <w:div w:id="492064350">
                  <w:marLeft w:val="0"/>
                  <w:marRight w:val="0"/>
                  <w:marTop w:val="0"/>
                  <w:marBottom w:val="0"/>
                  <w:divBdr>
                    <w:top w:val="none" w:sz="0" w:space="0" w:color="auto"/>
                    <w:left w:val="none" w:sz="0" w:space="0" w:color="auto"/>
                    <w:bottom w:val="none" w:sz="0" w:space="0" w:color="auto"/>
                    <w:right w:val="none" w:sz="0" w:space="0" w:color="auto"/>
                  </w:divBdr>
                </w:div>
              </w:divsChild>
            </w:div>
            <w:div w:id="1922986596">
              <w:marLeft w:val="0"/>
              <w:marRight w:val="0"/>
              <w:marTop w:val="0"/>
              <w:marBottom w:val="0"/>
              <w:divBdr>
                <w:top w:val="none" w:sz="0" w:space="0" w:color="auto"/>
                <w:left w:val="none" w:sz="0" w:space="0" w:color="auto"/>
                <w:bottom w:val="none" w:sz="0" w:space="0" w:color="auto"/>
                <w:right w:val="none" w:sz="0" w:space="0" w:color="auto"/>
              </w:divBdr>
              <w:divsChild>
                <w:div w:id="1641038442">
                  <w:marLeft w:val="0"/>
                  <w:marRight w:val="0"/>
                  <w:marTop w:val="0"/>
                  <w:marBottom w:val="0"/>
                  <w:divBdr>
                    <w:top w:val="none" w:sz="0" w:space="0" w:color="auto"/>
                    <w:left w:val="none" w:sz="0" w:space="0" w:color="auto"/>
                    <w:bottom w:val="none" w:sz="0" w:space="0" w:color="auto"/>
                    <w:right w:val="none" w:sz="0" w:space="0" w:color="auto"/>
                  </w:divBdr>
                </w:div>
                <w:div w:id="205226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97490">
          <w:marLeft w:val="0"/>
          <w:marRight w:val="0"/>
          <w:marTop w:val="0"/>
          <w:marBottom w:val="0"/>
          <w:divBdr>
            <w:top w:val="none" w:sz="0" w:space="0" w:color="auto"/>
            <w:left w:val="none" w:sz="0" w:space="0" w:color="auto"/>
            <w:bottom w:val="none" w:sz="0" w:space="0" w:color="auto"/>
            <w:right w:val="none" w:sz="0" w:space="0" w:color="auto"/>
          </w:divBdr>
          <w:divsChild>
            <w:div w:id="1802259949">
              <w:marLeft w:val="0"/>
              <w:marRight w:val="0"/>
              <w:marTop w:val="0"/>
              <w:marBottom w:val="0"/>
              <w:divBdr>
                <w:top w:val="none" w:sz="0" w:space="0" w:color="auto"/>
                <w:left w:val="none" w:sz="0" w:space="0" w:color="auto"/>
                <w:bottom w:val="none" w:sz="0" w:space="0" w:color="auto"/>
                <w:right w:val="none" w:sz="0" w:space="0" w:color="auto"/>
              </w:divBdr>
              <w:divsChild>
                <w:div w:id="1188449825">
                  <w:marLeft w:val="0"/>
                  <w:marRight w:val="0"/>
                  <w:marTop w:val="0"/>
                  <w:marBottom w:val="0"/>
                  <w:divBdr>
                    <w:top w:val="none" w:sz="0" w:space="0" w:color="auto"/>
                    <w:left w:val="none" w:sz="0" w:space="0" w:color="auto"/>
                    <w:bottom w:val="none" w:sz="0" w:space="0" w:color="auto"/>
                    <w:right w:val="none" w:sz="0" w:space="0" w:color="auto"/>
                  </w:divBdr>
                </w:div>
              </w:divsChild>
            </w:div>
            <w:div w:id="1361056241">
              <w:marLeft w:val="0"/>
              <w:marRight w:val="0"/>
              <w:marTop w:val="0"/>
              <w:marBottom w:val="0"/>
              <w:divBdr>
                <w:top w:val="none" w:sz="0" w:space="0" w:color="auto"/>
                <w:left w:val="none" w:sz="0" w:space="0" w:color="auto"/>
                <w:bottom w:val="none" w:sz="0" w:space="0" w:color="auto"/>
                <w:right w:val="none" w:sz="0" w:space="0" w:color="auto"/>
              </w:divBdr>
              <w:divsChild>
                <w:div w:id="632561418">
                  <w:marLeft w:val="0"/>
                  <w:marRight w:val="0"/>
                  <w:marTop w:val="0"/>
                  <w:marBottom w:val="0"/>
                  <w:divBdr>
                    <w:top w:val="none" w:sz="0" w:space="0" w:color="auto"/>
                    <w:left w:val="none" w:sz="0" w:space="0" w:color="auto"/>
                    <w:bottom w:val="none" w:sz="0" w:space="0" w:color="auto"/>
                    <w:right w:val="none" w:sz="0" w:space="0" w:color="auto"/>
                  </w:divBdr>
                </w:div>
                <w:div w:id="109386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50546">
          <w:marLeft w:val="0"/>
          <w:marRight w:val="0"/>
          <w:marTop w:val="0"/>
          <w:marBottom w:val="0"/>
          <w:divBdr>
            <w:top w:val="none" w:sz="0" w:space="0" w:color="auto"/>
            <w:left w:val="none" w:sz="0" w:space="0" w:color="auto"/>
            <w:bottom w:val="none" w:sz="0" w:space="0" w:color="auto"/>
            <w:right w:val="none" w:sz="0" w:space="0" w:color="auto"/>
          </w:divBdr>
          <w:divsChild>
            <w:div w:id="1514416845">
              <w:marLeft w:val="0"/>
              <w:marRight w:val="0"/>
              <w:marTop w:val="0"/>
              <w:marBottom w:val="0"/>
              <w:divBdr>
                <w:top w:val="none" w:sz="0" w:space="0" w:color="auto"/>
                <w:left w:val="none" w:sz="0" w:space="0" w:color="auto"/>
                <w:bottom w:val="none" w:sz="0" w:space="0" w:color="auto"/>
                <w:right w:val="none" w:sz="0" w:space="0" w:color="auto"/>
              </w:divBdr>
              <w:divsChild>
                <w:div w:id="1664235913">
                  <w:marLeft w:val="0"/>
                  <w:marRight w:val="0"/>
                  <w:marTop w:val="0"/>
                  <w:marBottom w:val="0"/>
                  <w:divBdr>
                    <w:top w:val="none" w:sz="0" w:space="0" w:color="auto"/>
                    <w:left w:val="none" w:sz="0" w:space="0" w:color="auto"/>
                    <w:bottom w:val="none" w:sz="0" w:space="0" w:color="auto"/>
                    <w:right w:val="none" w:sz="0" w:space="0" w:color="auto"/>
                  </w:divBdr>
                </w:div>
              </w:divsChild>
            </w:div>
            <w:div w:id="1319112183">
              <w:marLeft w:val="0"/>
              <w:marRight w:val="0"/>
              <w:marTop w:val="0"/>
              <w:marBottom w:val="0"/>
              <w:divBdr>
                <w:top w:val="none" w:sz="0" w:space="0" w:color="auto"/>
                <w:left w:val="none" w:sz="0" w:space="0" w:color="auto"/>
                <w:bottom w:val="none" w:sz="0" w:space="0" w:color="auto"/>
                <w:right w:val="none" w:sz="0" w:space="0" w:color="auto"/>
              </w:divBdr>
              <w:divsChild>
                <w:div w:id="353458610">
                  <w:marLeft w:val="0"/>
                  <w:marRight w:val="0"/>
                  <w:marTop w:val="0"/>
                  <w:marBottom w:val="0"/>
                  <w:divBdr>
                    <w:top w:val="none" w:sz="0" w:space="0" w:color="auto"/>
                    <w:left w:val="none" w:sz="0" w:space="0" w:color="auto"/>
                    <w:bottom w:val="none" w:sz="0" w:space="0" w:color="auto"/>
                    <w:right w:val="none" w:sz="0" w:space="0" w:color="auto"/>
                  </w:divBdr>
                </w:div>
                <w:div w:id="73486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85017">
          <w:marLeft w:val="0"/>
          <w:marRight w:val="0"/>
          <w:marTop w:val="0"/>
          <w:marBottom w:val="0"/>
          <w:divBdr>
            <w:top w:val="none" w:sz="0" w:space="0" w:color="auto"/>
            <w:left w:val="none" w:sz="0" w:space="0" w:color="auto"/>
            <w:bottom w:val="none" w:sz="0" w:space="0" w:color="auto"/>
            <w:right w:val="none" w:sz="0" w:space="0" w:color="auto"/>
          </w:divBdr>
          <w:divsChild>
            <w:div w:id="1505590202">
              <w:marLeft w:val="0"/>
              <w:marRight w:val="0"/>
              <w:marTop w:val="0"/>
              <w:marBottom w:val="0"/>
              <w:divBdr>
                <w:top w:val="none" w:sz="0" w:space="0" w:color="auto"/>
                <w:left w:val="none" w:sz="0" w:space="0" w:color="auto"/>
                <w:bottom w:val="none" w:sz="0" w:space="0" w:color="auto"/>
                <w:right w:val="none" w:sz="0" w:space="0" w:color="auto"/>
              </w:divBdr>
              <w:divsChild>
                <w:div w:id="1178696745">
                  <w:marLeft w:val="0"/>
                  <w:marRight w:val="0"/>
                  <w:marTop w:val="0"/>
                  <w:marBottom w:val="0"/>
                  <w:divBdr>
                    <w:top w:val="none" w:sz="0" w:space="0" w:color="auto"/>
                    <w:left w:val="none" w:sz="0" w:space="0" w:color="auto"/>
                    <w:bottom w:val="none" w:sz="0" w:space="0" w:color="auto"/>
                    <w:right w:val="none" w:sz="0" w:space="0" w:color="auto"/>
                  </w:divBdr>
                </w:div>
              </w:divsChild>
            </w:div>
            <w:div w:id="1457455115">
              <w:marLeft w:val="0"/>
              <w:marRight w:val="0"/>
              <w:marTop w:val="0"/>
              <w:marBottom w:val="0"/>
              <w:divBdr>
                <w:top w:val="none" w:sz="0" w:space="0" w:color="auto"/>
                <w:left w:val="none" w:sz="0" w:space="0" w:color="auto"/>
                <w:bottom w:val="none" w:sz="0" w:space="0" w:color="auto"/>
                <w:right w:val="none" w:sz="0" w:space="0" w:color="auto"/>
              </w:divBdr>
              <w:divsChild>
                <w:div w:id="816535547">
                  <w:marLeft w:val="0"/>
                  <w:marRight w:val="0"/>
                  <w:marTop w:val="0"/>
                  <w:marBottom w:val="0"/>
                  <w:divBdr>
                    <w:top w:val="none" w:sz="0" w:space="0" w:color="auto"/>
                    <w:left w:val="none" w:sz="0" w:space="0" w:color="auto"/>
                    <w:bottom w:val="none" w:sz="0" w:space="0" w:color="auto"/>
                    <w:right w:val="none" w:sz="0" w:space="0" w:color="auto"/>
                  </w:divBdr>
                </w:div>
                <w:div w:id="141376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5015">
          <w:marLeft w:val="0"/>
          <w:marRight w:val="0"/>
          <w:marTop w:val="0"/>
          <w:marBottom w:val="0"/>
          <w:divBdr>
            <w:top w:val="none" w:sz="0" w:space="0" w:color="auto"/>
            <w:left w:val="none" w:sz="0" w:space="0" w:color="auto"/>
            <w:bottom w:val="none" w:sz="0" w:space="0" w:color="auto"/>
            <w:right w:val="none" w:sz="0" w:space="0" w:color="auto"/>
          </w:divBdr>
          <w:divsChild>
            <w:div w:id="1389718839">
              <w:marLeft w:val="0"/>
              <w:marRight w:val="0"/>
              <w:marTop w:val="0"/>
              <w:marBottom w:val="0"/>
              <w:divBdr>
                <w:top w:val="none" w:sz="0" w:space="0" w:color="auto"/>
                <w:left w:val="none" w:sz="0" w:space="0" w:color="auto"/>
                <w:bottom w:val="none" w:sz="0" w:space="0" w:color="auto"/>
                <w:right w:val="none" w:sz="0" w:space="0" w:color="auto"/>
              </w:divBdr>
              <w:divsChild>
                <w:div w:id="2049909524">
                  <w:marLeft w:val="0"/>
                  <w:marRight w:val="0"/>
                  <w:marTop w:val="0"/>
                  <w:marBottom w:val="0"/>
                  <w:divBdr>
                    <w:top w:val="none" w:sz="0" w:space="0" w:color="auto"/>
                    <w:left w:val="none" w:sz="0" w:space="0" w:color="auto"/>
                    <w:bottom w:val="none" w:sz="0" w:space="0" w:color="auto"/>
                    <w:right w:val="none" w:sz="0" w:space="0" w:color="auto"/>
                  </w:divBdr>
                </w:div>
              </w:divsChild>
            </w:div>
            <w:div w:id="386875464">
              <w:marLeft w:val="0"/>
              <w:marRight w:val="0"/>
              <w:marTop w:val="0"/>
              <w:marBottom w:val="0"/>
              <w:divBdr>
                <w:top w:val="none" w:sz="0" w:space="0" w:color="auto"/>
                <w:left w:val="none" w:sz="0" w:space="0" w:color="auto"/>
                <w:bottom w:val="none" w:sz="0" w:space="0" w:color="auto"/>
                <w:right w:val="none" w:sz="0" w:space="0" w:color="auto"/>
              </w:divBdr>
              <w:divsChild>
                <w:div w:id="11226418">
                  <w:marLeft w:val="0"/>
                  <w:marRight w:val="0"/>
                  <w:marTop w:val="0"/>
                  <w:marBottom w:val="0"/>
                  <w:divBdr>
                    <w:top w:val="none" w:sz="0" w:space="0" w:color="auto"/>
                    <w:left w:val="none" w:sz="0" w:space="0" w:color="auto"/>
                    <w:bottom w:val="none" w:sz="0" w:space="0" w:color="auto"/>
                    <w:right w:val="none" w:sz="0" w:space="0" w:color="auto"/>
                  </w:divBdr>
                </w:div>
                <w:div w:id="30416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298933">
          <w:marLeft w:val="0"/>
          <w:marRight w:val="0"/>
          <w:marTop w:val="0"/>
          <w:marBottom w:val="0"/>
          <w:divBdr>
            <w:top w:val="none" w:sz="0" w:space="0" w:color="auto"/>
            <w:left w:val="none" w:sz="0" w:space="0" w:color="auto"/>
            <w:bottom w:val="none" w:sz="0" w:space="0" w:color="auto"/>
            <w:right w:val="none" w:sz="0" w:space="0" w:color="auto"/>
          </w:divBdr>
          <w:divsChild>
            <w:div w:id="571702561">
              <w:marLeft w:val="0"/>
              <w:marRight w:val="0"/>
              <w:marTop w:val="0"/>
              <w:marBottom w:val="0"/>
              <w:divBdr>
                <w:top w:val="none" w:sz="0" w:space="0" w:color="auto"/>
                <w:left w:val="none" w:sz="0" w:space="0" w:color="auto"/>
                <w:bottom w:val="none" w:sz="0" w:space="0" w:color="auto"/>
                <w:right w:val="none" w:sz="0" w:space="0" w:color="auto"/>
              </w:divBdr>
              <w:divsChild>
                <w:div w:id="1837840622">
                  <w:marLeft w:val="0"/>
                  <w:marRight w:val="0"/>
                  <w:marTop w:val="0"/>
                  <w:marBottom w:val="0"/>
                  <w:divBdr>
                    <w:top w:val="none" w:sz="0" w:space="0" w:color="auto"/>
                    <w:left w:val="none" w:sz="0" w:space="0" w:color="auto"/>
                    <w:bottom w:val="none" w:sz="0" w:space="0" w:color="auto"/>
                    <w:right w:val="none" w:sz="0" w:space="0" w:color="auto"/>
                  </w:divBdr>
                </w:div>
              </w:divsChild>
            </w:div>
            <w:div w:id="605305953">
              <w:marLeft w:val="0"/>
              <w:marRight w:val="0"/>
              <w:marTop w:val="0"/>
              <w:marBottom w:val="0"/>
              <w:divBdr>
                <w:top w:val="none" w:sz="0" w:space="0" w:color="auto"/>
                <w:left w:val="none" w:sz="0" w:space="0" w:color="auto"/>
                <w:bottom w:val="none" w:sz="0" w:space="0" w:color="auto"/>
                <w:right w:val="none" w:sz="0" w:space="0" w:color="auto"/>
              </w:divBdr>
              <w:divsChild>
                <w:div w:id="1998193217">
                  <w:marLeft w:val="0"/>
                  <w:marRight w:val="0"/>
                  <w:marTop w:val="0"/>
                  <w:marBottom w:val="0"/>
                  <w:divBdr>
                    <w:top w:val="none" w:sz="0" w:space="0" w:color="auto"/>
                    <w:left w:val="none" w:sz="0" w:space="0" w:color="auto"/>
                    <w:bottom w:val="none" w:sz="0" w:space="0" w:color="auto"/>
                    <w:right w:val="none" w:sz="0" w:space="0" w:color="auto"/>
                  </w:divBdr>
                </w:div>
                <w:div w:id="195154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293678">
          <w:marLeft w:val="0"/>
          <w:marRight w:val="0"/>
          <w:marTop w:val="0"/>
          <w:marBottom w:val="0"/>
          <w:divBdr>
            <w:top w:val="none" w:sz="0" w:space="0" w:color="auto"/>
            <w:left w:val="none" w:sz="0" w:space="0" w:color="auto"/>
            <w:bottom w:val="none" w:sz="0" w:space="0" w:color="auto"/>
            <w:right w:val="none" w:sz="0" w:space="0" w:color="auto"/>
          </w:divBdr>
          <w:divsChild>
            <w:div w:id="1636177824">
              <w:marLeft w:val="0"/>
              <w:marRight w:val="0"/>
              <w:marTop w:val="0"/>
              <w:marBottom w:val="0"/>
              <w:divBdr>
                <w:top w:val="none" w:sz="0" w:space="0" w:color="auto"/>
                <w:left w:val="none" w:sz="0" w:space="0" w:color="auto"/>
                <w:bottom w:val="none" w:sz="0" w:space="0" w:color="auto"/>
                <w:right w:val="none" w:sz="0" w:space="0" w:color="auto"/>
              </w:divBdr>
              <w:divsChild>
                <w:div w:id="1160733315">
                  <w:marLeft w:val="0"/>
                  <w:marRight w:val="0"/>
                  <w:marTop w:val="0"/>
                  <w:marBottom w:val="0"/>
                  <w:divBdr>
                    <w:top w:val="none" w:sz="0" w:space="0" w:color="auto"/>
                    <w:left w:val="none" w:sz="0" w:space="0" w:color="auto"/>
                    <w:bottom w:val="none" w:sz="0" w:space="0" w:color="auto"/>
                    <w:right w:val="none" w:sz="0" w:space="0" w:color="auto"/>
                  </w:divBdr>
                </w:div>
              </w:divsChild>
            </w:div>
            <w:div w:id="1509367910">
              <w:marLeft w:val="0"/>
              <w:marRight w:val="0"/>
              <w:marTop w:val="0"/>
              <w:marBottom w:val="0"/>
              <w:divBdr>
                <w:top w:val="none" w:sz="0" w:space="0" w:color="auto"/>
                <w:left w:val="none" w:sz="0" w:space="0" w:color="auto"/>
                <w:bottom w:val="none" w:sz="0" w:space="0" w:color="auto"/>
                <w:right w:val="none" w:sz="0" w:space="0" w:color="auto"/>
              </w:divBdr>
              <w:divsChild>
                <w:div w:id="1759712271">
                  <w:marLeft w:val="0"/>
                  <w:marRight w:val="0"/>
                  <w:marTop w:val="0"/>
                  <w:marBottom w:val="0"/>
                  <w:divBdr>
                    <w:top w:val="none" w:sz="0" w:space="0" w:color="auto"/>
                    <w:left w:val="none" w:sz="0" w:space="0" w:color="auto"/>
                    <w:bottom w:val="none" w:sz="0" w:space="0" w:color="auto"/>
                    <w:right w:val="none" w:sz="0" w:space="0" w:color="auto"/>
                  </w:divBdr>
                </w:div>
                <w:div w:id="39335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647564">
          <w:marLeft w:val="0"/>
          <w:marRight w:val="0"/>
          <w:marTop w:val="0"/>
          <w:marBottom w:val="0"/>
          <w:divBdr>
            <w:top w:val="none" w:sz="0" w:space="0" w:color="auto"/>
            <w:left w:val="none" w:sz="0" w:space="0" w:color="auto"/>
            <w:bottom w:val="none" w:sz="0" w:space="0" w:color="auto"/>
            <w:right w:val="none" w:sz="0" w:space="0" w:color="auto"/>
          </w:divBdr>
          <w:divsChild>
            <w:div w:id="255793383">
              <w:marLeft w:val="0"/>
              <w:marRight w:val="0"/>
              <w:marTop w:val="0"/>
              <w:marBottom w:val="0"/>
              <w:divBdr>
                <w:top w:val="none" w:sz="0" w:space="0" w:color="auto"/>
                <w:left w:val="none" w:sz="0" w:space="0" w:color="auto"/>
                <w:bottom w:val="none" w:sz="0" w:space="0" w:color="auto"/>
                <w:right w:val="none" w:sz="0" w:space="0" w:color="auto"/>
              </w:divBdr>
              <w:divsChild>
                <w:div w:id="1836258940">
                  <w:marLeft w:val="0"/>
                  <w:marRight w:val="0"/>
                  <w:marTop w:val="0"/>
                  <w:marBottom w:val="0"/>
                  <w:divBdr>
                    <w:top w:val="none" w:sz="0" w:space="0" w:color="auto"/>
                    <w:left w:val="none" w:sz="0" w:space="0" w:color="auto"/>
                    <w:bottom w:val="none" w:sz="0" w:space="0" w:color="auto"/>
                    <w:right w:val="none" w:sz="0" w:space="0" w:color="auto"/>
                  </w:divBdr>
                </w:div>
              </w:divsChild>
            </w:div>
            <w:div w:id="555819633">
              <w:marLeft w:val="0"/>
              <w:marRight w:val="0"/>
              <w:marTop w:val="0"/>
              <w:marBottom w:val="0"/>
              <w:divBdr>
                <w:top w:val="none" w:sz="0" w:space="0" w:color="auto"/>
                <w:left w:val="none" w:sz="0" w:space="0" w:color="auto"/>
                <w:bottom w:val="none" w:sz="0" w:space="0" w:color="auto"/>
                <w:right w:val="none" w:sz="0" w:space="0" w:color="auto"/>
              </w:divBdr>
              <w:divsChild>
                <w:div w:id="1058699530">
                  <w:marLeft w:val="0"/>
                  <w:marRight w:val="0"/>
                  <w:marTop w:val="0"/>
                  <w:marBottom w:val="0"/>
                  <w:divBdr>
                    <w:top w:val="none" w:sz="0" w:space="0" w:color="auto"/>
                    <w:left w:val="none" w:sz="0" w:space="0" w:color="auto"/>
                    <w:bottom w:val="none" w:sz="0" w:space="0" w:color="auto"/>
                    <w:right w:val="none" w:sz="0" w:space="0" w:color="auto"/>
                  </w:divBdr>
                </w:div>
                <w:div w:id="79294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14613">
          <w:marLeft w:val="0"/>
          <w:marRight w:val="0"/>
          <w:marTop w:val="0"/>
          <w:marBottom w:val="0"/>
          <w:divBdr>
            <w:top w:val="none" w:sz="0" w:space="0" w:color="auto"/>
            <w:left w:val="none" w:sz="0" w:space="0" w:color="auto"/>
            <w:bottom w:val="none" w:sz="0" w:space="0" w:color="auto"/>
            <w:right w:val="none" w:sz="0" w:space="0" w:color="auto"/>
          </w:divBdr>
          <w:divsChild>
            <w:div w:id="643857099">
              <w:marLeft w:val="0"/>
              <w:marRight w:val="0"/>
              <w:marTop w:val="0"/>
              <w:marBottom w:val="0"/>
              <w:divBdr>
                <w:top w:val="none" w:sz="0" w:space="0" w:color="auto"/>
                <w:left w:val="none" w:sz="0" w:space="0" w:color="auto"/>
                <w:bottom w:val="none" w:sz="0" w:space="0" w:color="auto"/>
                <w:right w:val="none" w:sz="0" w:space="0" w:color="auto"/>
              </w:divBdr>
              <w:divsChild>
                <w:div w:id="1602224619">
                  <w:marLeft w:val="0"/>
                  <w:marRight w:val="0"/>
                  <w:marTop w:val="0"/>
                  <w:marBottom w:val="0"/>
                  <w:divBdr>
                    <w:top w:val="none" w:sz="0" w:space="0" w:color="auto"/>
                    <w:left w:val="none" w:sz="0" w:space="0" w:color="auto"/>
                    <w:bottom w:val="none" w:sz="0" w:space="0" w:color="auto"/>
                    <w:right w:val="none" w:sz="0" w:space="0" w:color="auto"/>
                  </w:divBdr>
                </w:div>
              </w:divsChild>
            </w:div>
            <w:div w:id="1072237924">
              <w:marLeft w:val="0"/>
              <w:marRight w:val="0"/>
              <w:marTop w:val="0"/>
              <w:marBottom w:val="0"/>
              <w:divBdr>
                <w:top w:val="none" w:sz="0" w:space="0" w:color="auto"/>
                <w:left w:val="none" w:sz="0" w:space="0" w:color="auto"/>
                <w:bottom w:val="none" w:sz="0" w:space="0" w:color="auto"/>
                <w:right w:val="none" w:sz="0" w:space="0" w:color="auto"/>
              </w:divBdr>
              <w:divsChild>
                <w:div w:id="1672755775">
                  <w:marLeft w:val="0"/>
                  <w:marRight w:val="0"/>
                  <w:marTop w:val="0"/>
                  <w:marBottom w:val="0"/>
                  <w:divBdr>
                    <w:top w:val="none" w:sz="0" w:space="0" w:color="auto"/>
                    <w:left w:val="none" w:sz="0" w:space="0" w:color="auto"/>
                    <w:bottom w:val="none" w:sz="0" w:space="0" w:color="auto"/>
                    <w:right w:val="none" w:sz="0" w:space="0" w:color="auto"/>
                  </w:divBdr>
                </w:div>
                <w:div w:id="68146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020397">
          <w:marLeft w:val="0"/>
          <w:marRight w:val="0"/>
          <w:marTop w:val="0"/>
          <w:marBottom w:val="0"/>
          <w:divBdr>
            <w:top w:val="none" w:sz="0" w:space="0" w:color="auto"/>
            <w:left w:val="none" w:sz="0" w:space="0" w:color="auto"/>
            <w:bottom w:val="none" w:sz="0" w:space="0" w:color="auto"/>
            <w:right w:val="none" w:sz="0" w:space="0" w:color="auto"/>
          </w:divBdr>
          <w:divsChild>
            <w:div w:id="1365057009">
              <w:marLeft w:val="0"/>
              <w:marRight w:val="0"/>
              <w:marTop w:val="0"/>
              <w:marBottom w:val="0"/>
              <w:divBdr>
                <w:top w:val="none" w:sz="0" w:space="0" w:color="auto"/>
                <w:left w:val="none" w:sz="0" w:space="0" w:color="auto"/>
                <w:bottom w:val="none" w:sz="0" w:space="0" w:color="auto"/>
                <w:right w:val="none" w:sz="0" w:space="0" w:color="auto"/>
              </w:divBdr>
              <w:divsChild>
                <w:div w:id="1931766767">
                  <w:marLeft w:val="0"/>
                  <w:marRight w:val="0"/>
                  <w:marTop w:val="0"/>
                  <w:marBottom w:val="0"/>
                  <w:divBdr>
                    <w:top w:val="none" w:sz="0" w:space="0" w:color="auto"/>
                    <w:left w:val="none" w:sz="0" w:space="0" w:color="auto"/>
                    <w:bottom w:val="none" w:sz="0" w:space="0" w:color="auto"/>
                    <w:right w:val="none" w:sz="0" w:space="0" w:color="auto"/>
                  </w:divBdr>
                </w:div>
              </w:divsChild>
            </w:div>
            <w:div w:id="850292483">
              <w:marLeft w:val="0"/>
              <w:marRight w:val="0"/>
              <w:marTop w:val="0"/>
              <w:marBottom w:val="0"/>
              <w:divBdr>
                <w:top w:val="none" w:sz="0" w:space="0" w:color="auto"/>
                <w:left w:val="none" w:sz="0" w:space="0" w:color="auto"/>
                <w:bottom w:val="none" w:sz="0" w:space="0" w:color="auto"/>
                <w:right w:val="none" w:sz="0" w:space="0" w:color="auto"/>
              </w:divBdr>
              <w:divsChild>
                <w:div w:id="792023890">
                  <w:marLeft w:val="0"/>
                  <w:marRight w:val="0"/>
                  <w:marTop w:val="0"/>
                  <w:marBottom w:val="0"/>
                  <w:divBdr>
                    <w:top w:val="none" w:sz="0" w:space="0" w:color="auto"/>
                    <w:left w:val="none" w:sz="0" w:space="0" w:color="auto"/>
                    <w:bottom w:val="none" w:sz="0" w:space="0" w:color="auto"/>
                    <w:right w:val="none" w:sz="0" w:space="0" w:color="auto"/>
                  </w:divBdr>
                </w:div>
                <w:div w:id="59089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77003">
          <w:marLeft w:val="0"/>
          <w:marRight w:val="0"/>
          <w:marTop w:val="0"/>
          <w:marBottom w:val="0"/>
          <w:divBdr>
            <w:top w:val="none" w:sz="0" w:space="0" w:color="auto"/>
            <w:left w:val="none" w:sz="0" w:space="0" w:color="auto"/>
            <w:bottom w:val="none" w:sz="0" w:space="0" w:color="auto"/>
            <w:right w:val="none" w:sz="0" w:space="0" w:color="auto"/>
          </w:divBdr>
          <w:divsChild>
            <w:div w:id="1449351789">
              <w:marLeft w:val="0"/>
              <w:marRight w:val="0"/>
              <w:marTop w:val="0"/>
              <w:marBottom w:val="0"/>
              <w:divBdr>
                <w:top w:val="none" w:sz="0" w:space="0" w:color="auto"/>
                <w:left w:val="none" w:sz="0" w:space="0" w:color="auto"/>
                <w:bottom w:val="none" w:sz="0" w:space="0" w:color="auto"/>
                <w:right w:val="none" w:sz="0" w:space="0" w:color="auto"/>
              </w:divBdr>
              <w:divsChild>
                <w:div w:id="1777483112">
                  <w:marLeft w:val="0"/>
                  <w:marRight w:val="0"/>
                  <w:marTop w:val="0"/>
                  <w:marBottom w:val="0"/>
                  <w:divBdr>
                    <w:top w:val="none" w:sz="0" w:space="0" w:color="auto"/>
                    <w:left w:val="none" w:sz="0" w:space="0" w:color="auto"/>
                    <w:bottom w:val="none" w:sz="0" w:space="0" w:color="auto"/>
                    <w:right w:val="none" w:sz="0" w:space="0" w:color="auto"/>
                  </w:divBdr>
                </w:div>
              </w:divsChild>
            </w:div>
            <w:div w:id="1934505971">
              <w:marLeft w:val="0"/>
              <w:marRight w:val="0"/>
              <w:marTop w:val="0"/>
              <w:marBottom w:val="0"/>
              <w:divBdr>
                <w:top w:val="none" w:sz="0" w:space="0" w:color="auto"/>
                <w:left w:val="none" w:sz="0" w:space="0" w:color="auto"/>
                <w:bottom w:val="none" w:sz="0" w:space="0" w:color="auto"/>
                <w:right w:val="none" w:sz="0" w:space="0" w:color="auto"/>
              </w:divBdr>
              <w:divsChild>
                <w:div w:id="734207174">
                  <w:marLeft w:val="0"/>
                  <w:marRight w:val="0"/>
                  <w:marTop w:val="0"/>
                  <w:marBottom w:val="0"/>
                  <w:divBdr>
                    <w:top w:val="none" w:sz="0" w:space="0" w:color="auto"/>
                    <w:left w:val="none" w:sz="0" w:space="0" w:color="auto"/>
                    <w:bottom w:val="none" w:sz="0" w:space="0" w:color="auto"/>
                    <w:right w:val="none" w:sz="0" w:space="0" w:color="auto"/>
                  </w:divBdr>
                </w:div>
                <w:div w:id="1917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77058">
          <w:marLeft w:val="0"/>
          <w:marRight w:val="0"/>
          <w:marTop w:val="0"/>
          <w:marBottom w:val="0"/>
          <w:divBdr>
            <w:top w:val="none" w:sz="0" w:space="0" w:color="auto"/>
            <w:left w:val="none" w:sz="0" w:space="0" w:color="auto"/>
            <w:bottom w:val="none" w:sz="0" w:space="0" w:color="auto"/>
            <w:right w:val="none" w:sz="0" w:space="0" w:color="auto"/>
          </w:divBdr>
          <w:divsChild>
            <w:div w:id="86969537">
              <w:marLeft w:val="0"/>
              <w:marRight w:val="0"/>
              <w:marTop w:val="0"/>
              <w:marBottom w:val="0"/>
              <w:divBdr>
                <w:top w:val="none" w:sz="0" w:space="0" w:color="auto"/>
                <w:left w:val="none" w:sz="0" w:space="0" w:color="auto"/>
                <w:bottom w:val="none" w:sz="0" w:space="0" w:color="auto"/>
                <w:right w:val="none" w:sz="0" w:space="0" w:color="auto"/>
              </w:divBdr>
              <w:divsChild>
                <w:div w:id="568152947">
                  <w:marLeft w:val="0"/>
                  <w:marRight w:val="0"/>
                  <w:marTop w:val="0"/>
                  <w:marBottom w:val="0"/>
                  <w:divBdr>
                    <w:top w:val="none" w:sz="0" w:space="0" w:color="auto"/>
                    <w:left w:val="none" w:sz="0" w:space="0" w:color="auto"/>
                    <w:bottom w:val="none" w:sz="0" w:space="0" w:color="auto"/>
                    <w:right w:val="none" w:sz="0" w:space="0" w:color="auto"/>
                  </w:divBdr>
                </w:div>
              </w:divsChild>
            </w:div>
            <w:div w:id="1405033968">
              <w:marLeft w:val="0"/>
              <w:marRight w:val="0"/>
              <w:marTop w:val="0"/>
              <w:marBottom w:val="0"/>
              <w:divBdr>
                <w:top w:val="none" w:sz="0" w:space="0" w:color="auto"/>
                <w:left w:val="none" w:sz="0" w:space="0" w:color="auto"/>
                <w:bottom w:val="none" w:sz="0" w:space="0" w:color="auto"/>
                <w:right w:val="none" w:sz="0" w:space="0" w:color="auto"/>
              </w:divBdr>
              <w:divsChild>
                <w:div w:id="1561089016">
                  <w:marLeft w:val="0"/>
                  <w:marRight w:val="0"/>
                  <w:marTop w:val="0"/>
                  <w:marBottom w:val="0"/>
                  <w:divBdr>
                    <w:top w:val="none" w:sz="0" w:space="0" w:color="auto"/>
                    <w:left w:val="none" w:sz="0" w:space="0" w:color="auto"/>
                    <w:bottom w:val="none" w:sz="0" w:space="0" w:color="auto"/>
                    <w:right w:val="none" w:sz="0" w:space="0" w:color="auto"/>
                  </w:divBdr>
                </w:div>
                <w:div w:id="17639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40583">
          <w:marLeft w:val="0"/>
          <w:marRight w:val="0"/>
          <w:marTop w:val="0"/>
          <w:marBottom w:val="0"/>
          <w:divBdr>
            <w:top w:val="none" w:sz="0" w:space="0" w:color="auto"/>
            <w:left w:val="none" w:sz="0" w:space="0" w:color="auto"/>
            <w:bottom w:val="none" w:sz="0" w:space="0" w:color="auto"/>
            <w:right w:val="none" w:sz="0" w:space="0" w:color="auto"/>
          </w:divBdr>
          <w:divsChild>
            <w:div w:id="1054309000">
              <w:marLeft w:val="0"/>
              <w:marRight w:val="0"/>
              <w:marTop w:val="0"/>
              <w:marBottom w:val="0"/>
              <w:divBdr>
                <w:top w:val="none" w:sz="0" w:space="0" w:color="auto"/>
                <w:left w:val="none" w:sz="0" w:space="0" w:color="auto"/>
                <w:bottom w:val="none" w:sz="0" w:space="0" w:color="auto"/>
                <w:right w:val="none" w:sz="0" w:space="0" w:color="auto"/>
              </w:divBdr>
              <w:divsChild>
                <w:div w:id="1584989566">
                  <w:marLeft w:val="0"/>
                  <w:marRight w:val="0"/>
                  <w:marTop w:val="0"/>
                  <w:marBottom w:val="0"/>
                  <w:divBdr>
                    <w:top w:val="none" w:sz="0" w:space="0" w:color="auto"/>
                    <w:left w:val="none" w:sz="0" w:space="0" w:color="auto"/>
                    <w:bottom w:val="none" w:sz="0" w:space="0" w:color="auto"/>
                    <w:right w:val="none" w:sz="0" w:space="0" w:color="auto"/>
                  </w:divBdr>
                </w:div>
              </w:divsChild>
            </w:div>
            <w:div w:id="106050097">
              <w:marLeft w:val="0"/>
              <w:marRight w:val="0"/>
              <w:marTop w:val="0"/>
              <w:marBottom w:val="0"/>
              <w:divBdr>
                <w:top w:val="none" w:sz="0" w:space="0" w:color="auto"/>
                <w:left w:val="none" w:sz="0" w:space="0" w:color="auto"/>
                <w:bottom w:val="none" w:sz="0" w:space="0" w:color="auto"/>
                <w:right w:val="none" w:sz="0" w:space="0" w:color="auto"/>
              </w:divBdr>
              <w:divsChild>
                <w:div w:id="1737316937">
                  <w:marLeft w:val="0"/>
                  <w:marRight w:val="0"/>
                  <w:marTop w:val="0"/>
                  <w:marBottom w:val="0"/>
                  <w:divBdr>
                    <w:top w:val="none" w:sz="0" w:space="0" w:color="auto"/>
                    <w:left w:val="none" w:sz="0" w:space="0" w:color="auto"/>
                    <w:bottom w:val="none" w:sz="0" w:space="0" w:color="auto"/>
                    <w:right w:val="none" w:sz="0" w:space="0" w:color="auto"/>
                  </w:divBdr>
                </w:div>
                <w:div w:id="96792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15836">
          <w:marLeft w:val="0"/>
          <w:marRight w:val="0"/>
          <w:marTop w:val="0"/>
          <w:marBottom w:val="0"/>
          <w:divBdr>
            <w:top w:val="none" w:sz="0" w:space="0" w:color="auto"/>
            <w:left w:val="none" w:sz="0" w:space="0" w:color="auto"/>
            <w:bottom w:val="none" w:sz="0" w:space="0" w:color="auto"/>
            <w:right w:val="none" w:sz="0" w:space="0" w:color="auto"/>
          </w:divBdr>
          <w:divsChild>
            <w:div w:id="1944871708">
              <w:marLeft w:val="0"/>
              <w:marRight w:val="0"/>
              <w:marTop w:val="0"/>
              <w:marBottom w:val="0"/>
              <w:divBdr>
                <w:top w:val="none" w:sz="0" w:space="0" w:color="auto"/>
                <w:left w:val="none" w:sz="0" w:space="0" w:color="auto"/>
                <w:bottom w:val="none" w:sz="0" w:space="0" w:color="auto"/>
                <w:right w:val="none" w:sz="0" w:space="0" w:color="auto"/>
              </w:divBdr>
              <w:divsChild>
                <w:div w:id="1150555504">
                  <w:marLeft w:val="0"/>
                  <w:marRight w:val="0"/>
                  <w:marTop w:val="0"/>
                  <w:marBottom w:val="0"/>
                  <w:divBdr>
                    <w:top w:val="none" w:sz="0" w:space="0" w:color="auto"/>
                    <w:left w:val="none" w:sz="0" w:space="0" w:color="auto"/>
                    <w:bottom w:val="none" w:sz="0" w:space="0" w:color="auto"/>
                    <w:right w:val="none" w:sz="0" w:space="0" w:color="auto"/>
                  </w:divBdr>
                </w:div>
              </w:divsChild>
            </w:div>
            <w:div w:id="1866164885">
              <w:marLeft w:val="0"/>
              <w:marRight w:val="0"/>
              <w:marTop w:val="0"/>
              <w:marBottom w:val="0"/>
              <w:divBdr>
                <w:top w:val="none" w:sz="0" w:space="0" w:color="auto"/>
                <w:left w:val="none" w:sz="0" w:space="0" w:color="auto"/>
                <w:bottom w:val="none" w:sz="0" w:space="0" w:color="auto"/>
                <w:right w:val="none" w:sz="0" w:space="0" w:color="auto"/>
              </w:divBdr>
              <w:divsChild>
                <w:div w:id="1503928166">
                  <w:marLeft w:val="0"/>
                  <w:marRight w:val="0"/>
                  <w:marTop w:val="0"/>
                  <w:marBottom w:val="0"/>
                  <w:divBdr>
                    <w:top w:val="none" w:sz="0" w:space="0" w:color="auto"/>
                    <w:left w:val="none" w:sz="0" w:space="0" w:color="auto"/>
                    <w:bottom w:val="none" w:sz="0" w:space="0" w:color="auto"/>
                    <w:right w:val="none" w:sz="0" w:space="0" w:color="auto"/>
                  </w:divBdr>
                </w:div>
                <w:div w:id="32220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15883">
          <w:marLeft w:val="0"/>
          <w:marRight w:val="0"/>
          <w:marTop w:val="0"/>
          <w:marBottom w:val="0"/>
          <w:divBdr>
            <w:top w:val="none" w:sz="0" w:space="0" w:color="auto"/>
            <w:left w:val="none" w:sz="0" w:space="0" w:color="auto"/>
            <w:bottom w:val="none" w:sz="0" w:space="0" w:color="auto"/>
            <w:right w:val="none" w:sz="0" w:space="0" w:color="auto"/>
          </w:divBdr>
          <w:divsChild>
            <w:div w:id="1354309262">
              <w:marLeft w:val="0"/>
              <w:marRight w:val="0"/>
              <w:marTop w:val="0"/>
              <w:marBottom w:val="0"/>
              <w:divBdr>
                <w:top w:val="none" w:sz="0" w:space="0" w:color="auto"/>
                <w:left w:val="none" w:sz="0" w:space="0" w:color="auto"/>
                <w:bottom w:val="none" w:sz="0" w:space="0" w:color="auto"/>
                <w:right w:val="none" w:sz="0" w:space="0" w:color="auto"/>
              </w:divBdr>
              <w:divsChild>
                <w:div w:id="533735622">
                  <w:marLeft w:val="0"/>
                  <w:marRight w:val="0"/>
                  <w:marTop w:val="0"/>
                  <w:marBottom w:val="0"/>
                  <w:divBdr>
                    <w:top w:val="none" w:sz="0" w:space="0" w:color="auto"/>
                    <w:left w:val="none" w:sz="0" w:space="0" w:color="auto"/>
                    <w:bottom w:val="none" w:sz="0" w:space="0" w:color="auto"/>
                    <w:right w:val="none" w:sz="0" w:space="0" w:color="auto"/>
                  </w:divBdr>
                </w:div>
              </w:divsChild>
            </w:div>
            <w:div w:id="1479154284">
              <w:marLeft w:val="0"/>
              <w:marRight w:val="0"/>
              <w:marTop w:val="0"/>
              <w:marBottom w:val="0"/>
              <w:divBdr>
                <w:top w:val="none" w:sz="0" w:space="0" w:color="auto"/>
                <w:left w:val="none" w:sz="0" w:space="0" w:color="auto"/>
                <w:bottom w:val="none" w:sz="0" w:space="0" w:color="auto"/>
                <w:right w:val="none" w:sz="0" w:space="0" w:color="auto"/>
              </w:divBdr>
              <w:divsChild>
                <w:div w:id="1264412178">
                  <w:marLeft w:val="0"/>
                  <w:marRight w:val="0"/>
                  <w:marTop w:val="0"/>
                  <w:marBottom w:val="0"/>
                  <w:divBdr>
                    <w:top w:val="none" w:sz="0" w:space="0" w:color="auto"/>
                    <w:left w:val="none" w:sz="0" w:space="0" w:color="auto"/>
                    <w:bottom w:val="none" w:sz="0" w:space="0" w:color="auto"/>
                    <w:right w:val="none" w:sz="0" w:space="0" w:color="auto"/>
                  </w:divBdr>
                </w:div>
                <w:div w:id="167996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657725">
          <w:marLeft w:val="0"/>
          <w:marRight w:val="0"/>
          <w:marTop w:val="0"/>
          <w:marBottom w:val="0"/>
          <w:divBdr>
            <w:top w:val="none" w:sz="0" w:space="0" w:color="auto"/>
            <w:left w:val="none" w:sz="0" w:space="0" w:color="auto"/>
            <w:bottom w:val="none" w:sz="0" w:space="0" w:color="auto"/>
            <w:right w:val="none" w:sz="0" w:space="0" w:color="auto"/>
          </w:divBdr>
          <w:divsChild>
            <w:div w:id="898200621">
              <w:marLeft w:val="0"/>
              <w:marRight w:val="0"/>
              <w:marTop w:val="0"/>
              <w:marBottom w:val="0"/>
              <w:divBdr>
                <w:top w:val="none" w:sz="0" w:space="0" w:color="auto"/>
                <w:left w:val="none" w:sz="0" w:space="0" w:color="auto"/>
                <w:bottom w:val="none" w:sz="0" w:space="0" w:color="auto"/>
                <w:right w:val="none" w:sz="0" w:space="0" w:color="auto"/>
              </w:divBdr>
              <w:divsChild>
                <w:div w:id="1296719933">
                  <w:marLeft w:val="0"/>
                  <w:marRight w:val="0"/>
                  <w:marTop w:val="0"/>
                  <w:marBottom w:val="0"/>
                  <w:divBdr>
                    <w:top w:val="none" w:sz="0" w:space="0" w:color="auto"/>
                    <w:left w:val="none" w:sz="0" w:space="0" w:color="auto"/>
                    <w:bottom w:val="none" w:sz="0" w:space="0" w:color="auto"/>
                    <w:right w:val="none" w:sz="0" w:space="0" w:color="auto"/>
                  </w:divBdr>
                </w:div>
              </w:divsChild>
            </w:div>
            <w:div w:id="69158305">
              <w:marLeft w:val="0"/>
              <w:marRight w:val="0"/>
              <w:marTop w:val="0"/>
              <w:marBottom w:val="0"/>
              <w:divBdr>
                <w:top w:val="none" w:sz="0" w:space="0" w:color="auto"/>
                <w:left w:val="none" w:sz="0" w:space="0" w:color="auto"/>
                <w:bottom w:val="none" w:sz="0" w:space="0" w:color="auto"/>
                <w:right w:val="none" w:sz="0" w:space="0" w:color="auto"/>
              </w:divBdr>
              <w:divsChild>
                <w:div w:id="77866072">
                  <w:marLeft w:val="0"/>
                  <w:marRight w:val="0"/>
                  <w:marTop w:val="0"/>
                  <w:marBottom w:val="0"/>
                  <w:divBdr>
                    <w:top w:val="none" w:sz="0" w:space="0" w:color="auto"/>
                    <w:left w:val="none" w:sz="0" w:space="0" w:color="auto"/>
                    <w:bottom w:val="none" w:sz="0" w:space="0" w:color="auto"/>
                    <w:right w:val="none" w:sz="0" w:space="0" w:color="auto"/>
                  </w:divBdr>
                </w:div>
                <w:div w:id="137916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02489">
          <w:marLeft w:val="0"/>
          <w:marRight w:val="0"/>
          <w:marTop w:val="0"/>
          <w:marBottom w:val="0"/>
          <w:divBdr>
            <w:top w:val="none" w:sz="0" w:space="0" w:color="auto"/>
            <w:left w:val="none" w:sz="0" w:space="0" w:color="auto"/>
            <w:bottom w:val="none" w:sz="0" w:space="0" w:color="auto"/>
            <w:right w:val="none" w:sz="0" w:space="0" w:color="auto"/>
          </w:divBdr>
          <w:divsChild>
            <w:div w:id="1759788068">
              <w:marLeft w:val="0"/>
              <w:marRight w:val="0"/>
              <w:marTop w:val="0"/>
              <w:marBottom w:val="0"/>
              <w:divBdr>
                <w:top w:val="none" w:sz="0" w:space="0" w:color="auto"/>
                <w:left w:val="none" w:sz="0" w:space="0" w:color="auto"/>
                <w:bottom w:val="none" w:sz="0" w:space="0" w:color="auto"/>
                <w:right w:val="none" w:sz="0" w:space="0" w:color="auto"/>
              </w:divBdr>
              <w:divsChild>
                <w:div w:id="1909532140">
                  <w:marLeft w:val="0"/>
                  <w:marRight w:val="0"/>
                  <w:marTop w:val="0"/>
                  <w:marBottom w:val="0"/>
                  <w:divBdr>
                    <w:top w:val="none" w:sz="0" w:space="0" w:color="auto"/>
                    <w:left w:val="none" w:sz="0" w:space="0" w:color="auto"/>
                    <w:bottom w:val="none" w:sz="0" w:space="0" w:color="auto"/>
                    <w:right w:val="none" w:sz="0" w:space="0" w:color="auto"/>
                  </w:divBdr>
                </w:div>
              </w:divsChild>
            </w:div>
            <w:div w:id="1245409365">
              <w:marLeft w:val="0"/>
              <w:marRight w:val="0"/>
              <w:marTop w:val="0"/>
              <w:marBottom w:val="0"/>
              <w:divBdr>
                <w:top w:val="none" w:sz="0" w:space="0" w:color="auto"/>
                <w:left w:val="none" w:sz="0" w:space="0" w:color="auto"/>
                <w:bottom w:val="none" w:sz="0" w:space="0" w:color="auto"/>
                <w:right w:val="none" w:sz="0" w:space="0" w:color="auto"/>
              </w:divBdr>
              <w:divsChild>
                <w:div w:id="1460224153">
                  <w:marLeft w:val="0"/>
                  <w:marRight w:val="0"/>
                  <w:marTop w:val="0"/>
                  <w:marBottom w:val="0"/>
                  <w:divBdr>
                    <w:top w:val="none" w:sz="0" w:space="0" w:color="auto"/>
                    <w:left w:val="none" w:sz="0" w:space="0" w:color="auto"/>
                    <w:bottom w:val="none" w:sz="0" w:space="0" w:color="auto"/>
                    <w:right w:val="none" w:sz="0" w:space="0" w:color="auto"/>
                  </w:divBdr>
                </w:div>
                <w:div w:id="100423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128193">
          <w:marLeft w:val="0"/>
          <w:marRight w:val="0"/>
          <w:marTop w:val="0"/>
          <w:marBottom w:val="0"/>
          <w:divBdr>
            <w:top w:val="none" w:sz="0" w:space="0" w:color="auto"/>
            <w:left w:val="none" w:sz="0" w:space="0" w:color="auto"/>
            <w:bottom w:val="none" w:sz="0" w:space="0" w:color="auto"/>
            <w:right w:val="none" w:sz="0" w:space="0" w:color="auto"/>
          </w:divBdr>
          <w:divsChild>
            <w:div w:id="585043444">
              <w:marLeft w:val="0"/>
              <w:marRight w:val="0"/>
              <w:marTop w:val="0"/>
              <w:marBottom w:val="0"/>
              <w:divBdr>
                <w:top w:val="none" w:sz="0" w:space="0" w:color="auto"/>
                <w:left w:val="none" w:sz="0" w:space="0" w:color="auto"/>
                <w:bottom w:val="none" w:sz="0" w:space="0" w:color="auto"/>
                <w:right w:val="none" w:sz="0" w:space="0" w:color="auto"/>
              </w:divBdr>
              <w:divsChild>
                <w:div w:id="1537962903">
                  <w:marLeft w:val="0"/>
                  <w:marRight w:val="0"/>
                  <w:marTop w:val="0"/>
                  <w:marBottom w:val="0"/>
                  <w:divBdr>
                    <w:top w:val="none" w:sz="0" w:space="0" w:color="auto"/>
                    <w:left w:val="none" w:sz="0" w:space="0" w:color="auto"/>
                    <w:bottom w:val="none" w:sz="0" w:space="0" w:color="auto"/>
                    <w:right w:val="none" w:sz="0" w:space="0" w:color="auto"/>
                  </w:divBdr>
                </w:div>
              </w:divsChild>
            </w:div>
            <w:div w:id="1574774420">
              <w:marLeft w:val="0"/>
              <w:marRight w:val="0"/>
              <w:marTop w:val="0"/>
              <w:marBottom w:val="0"/>
              <w:divBdr>
                <w:top w:val="none" w:sz="0" w:space="0" w:color="auto"/>
                <w:left w:val="none" w:sz="0" w:space="0" w:color="auto"/>
                <w:bottom w:val="none" w:sz="0" w:space="0" w:color="auto"/>
                <w:right w:val="none" w:sz="0" w:space="0" w:color="auto"/>
              </w:divBdr>
              <w:divsChild>
                <w:div w:id="1755929229">
                  <w:marLeft w:val="0"/>
                  <w:marRight w:val="0"/>
                  <w:marTop w:val="0"/>
                  <w:marBottom w:val="0"/>
                  <w:divBdr>
                    <w:top w:val="none" w:sz="0" w:space="0" w:color="auto"/>
                    <w:left w:val="none" w:sz="0" w:space="0" w:color="auto"/>
                    <w:bottom w:val="none" w:sz="0" w:space="0" w:color="auto"/>
                    <w:right w:val="none" w:sz="0" w:space="0" w:color="auto"/>
                  </w:divBdr>
                </w:div>
                <w:div w:id="257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6649">
          <w:marLeft w:val="0"/>
          <w:marRight w:val="0"/>
          <w:marTop w:val="0"/>
          <w:marBottom w:val="0"/>
          <w:divBdr>
            <w:top w:val="none" w:sz="0" w:space="0" w:color="auto"/>
            <w:left w:val="none" w:sz="0" w:space="0" w:color="auto"/>
            <w:bottom w:val="none" w:sz="0" w:space="0" w:color="auto"/>
            <w:right w:val="none" w:sz="0" w:space="0" w:color="auto"/>
          </w:divBdr>
          <w:divsChild>
            <w:div w:id="1360201249">
              <w:marLeft w:val="0"/>
              <w:marRight w:val="0"/>
              <w:marTop w:val="0"/>
              <w:marBottom w:val="0"/>
              <w:divBdr>
                <w:top w:val="none" w:sz="0" w:space="0" w:color="auto"/>
                <w:left w:val="none" w:sz="0" w:space="0" w:color="auto"/>
                <w:bottom w:val="none" w:sz="0" w:space="0" w:color="auto"/>
                <w:right w:val="none" w:sz="0" w:space="0" w:color="auto"/>
              </w:divBdr>
              <w:divsChild>
                <w:div w:id="1760445116">
                  <w:marLeft w:val="0"/>
                  <w:marRight w:val="0"/>
                  <w:marTop w:val="0"/>
                  <w:marBottom w:val="0"/>
                  <w:divBdr>
                    <w:top w:val="none" w:sz="0" w:space="0" w:color="auto"/>
                    <w:left w:val="none" w:sz="0" w:space="0" w:color="auto"/>
                    <w:bottom w:val="none" w:sz="0" w:space="0" w:color="auto"/>
                    <w:right w:val="none" w:sz="0" w:space="0" w:color="auto"/>
                  </w:divBdr>
                </w:div>
              </w:divsChild>
            </w:div>
            <w:div w:id="1113329168">
              <w:marLeft w:val="0"/>
              <w:marRight w:val="0"/>
              <w:marTop w:val="0"/>
              <w:marBottom w:val="0"/>
              <w:divBdr>
                <w:top w:val="none" w:sz="0" w:space="0" w:color="auto"/>
                <w:left w:val="none" w:sz="0" w:space="0" w:color="auto"/>
                <w:bottom w:val="none" w:sz="0" w:space="0" w:color="auto"/>
                <w:right w:val="none" w:sz="0" w:space="0" w:color="auto"/>
              </w:divBdr>
              <w:divsChild>
                <w:div w:id="641811316">
                  <w:marLeft w:val="0"/>
                  <w:marRight w:val="0"/>
                  <w:marTop w:val="0"/>
                  <w:marBottom w:val="0"/>
                  <w:divBdr>
                    <w:top w:val="none" w:sz="0" w:space="0" w:color="auto"/>
                    <w:left w:val="none" w:sz="0" w:space="0" w:color="auto"/>
                    <w:bottom w:val="none" w:sz="0" w:space="0" w:color="auto"/>
                    <w:right w:val="none" w:sz="0" w:space="0" w:color="auto"/>
                  </w:divBdr>
                </w:div>
                <w:div w:id="17108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031612">
          <w:marLeft w:val="0"/>
          <w:marRight w:val="0"/>
          <w:marTop w:val="0"/>
          <w:marBottom w:val="0"/>
          <w:divBdr>
            <w:top w:val="none" w:sz="0" w:space="0" w:color="auto"/>
            <w:left w:val="none" w:sz="0" w:space="0" w:color="auto"/>
            <w:bottom w:val="none" w:sz="0" w:space="0" w:color="auto"/>
            <w:right w:val="none" w:sz="0" w:space="0" w:color="auto"/>
          </w:divBdr>
          <w:divsChild>
            <w:div w:id="1712220167">
              <w:marLeft w:val="0"/>
              <w:marRight w:val="0"/>
              <w:marTop w:val="0"/>
              <w:marBottom w:val="0"/>
              <w:divBdr>
                <w:top w:val="none" w:sz="0" w:space="0" w:color="auto"/>
                <w:left w:val="none" w:sz="0" w:space="0" w:color="auto"/>
                <w:bottom w:val="none" w:sz="0" w:space="0" w:color="auto"/>
                <w:right w:val="none" w:sz="0" w:space="0" w:color="auto"/>
              </w:divBdr>
              <w:divsChild>
                <w:div w:id="140583601">
                  <w:marLeft w:val="0"/>
                  <w:marRight w:val="0"/>
                  <w:marTop w:val="0"/>
                  <w:marBottom w:val="0"/>
                  <w:divBdr>
                    <w:top w:val="none" w:sz="0" w:space="0" w:color="auto"/>
                    <w:left w:val="none" w:sz="0" w:space="0" w:color="auto"/>
                    <w:bottom w:val="none" w:sz="0" w:space="0" w:color="auto"/>
                    <w:right w:val="none" w:sz="0" w:space="0" w:color="auto"/>
                  </w:divBdr>
                </w:div>
              </w:divsChild>
            </w:div>
            <w:div w:id="852765252">
              <w:marLeft w:val="0"/>
              <w:marRight w:val="0"/>
              <w:marTop w:val="0"/>
              <w:marBottom w:val="0"/>
              <w:divBdr>
                <w:top w:val="none" w:sz="0" w:space="0" w:color="auto"/>
                <w:left w:val="none" w:sz="0" w:space="0" w:color="auto"/>
                <w:bottom w:val="none" w:sz="0" w:space="0" w:color="auto"/>
                <w:right w:val="none" w:sz="0" w:space="0" w:color="auto"/>
              </w:divBdr>
              <w:divsChild>
                <w:div w:id="149247725">
                  <w:marLeft w:val="0"/>
                  <w:marRight w:val="0"/>
                  <w:marTop w:val="0"/>
                  <w:marBottom w:val="0"/>
                  <w:divBdr>
                    <w:top w:val="none" w:sz="0" w:space="0" w:color="auto"/>
                    <w:left w:val="none" w:sz="0" w:space="0" w:color="auto"/>
                    <w:bottom w:val="none" w:sz="0" w:space="0" w:color="auto"/>
                    <w:right w:val="none" w:sz="0" w:space="0" w:color="auto"/>
                  </w:divBdr>
                </w:div>
                <w:div w:id="194591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23889">
          <w:marLeft w:val="0"/>
          <w:marRight w:val="0"/>
          <w:marTop w:val="0"/>
          <w:marBottom w:val="0"/>
          <w:divBdr>
            <w:top w:val="none" w:sz="0" w:space="0" w:color="auto"/>
            <w:left w:val="none" w:sz="0" w:space="0" w:color="auto"/>
            <w:bottom w:val="none" w:sz="0" w:space="0" w:color="auto"/>
            <w:right w:val="none" w:sz="0" w:space="0" w:color="auto"/>
          </w:divBdr>
          <w:divsChild>
            <w:div w:id="1427533627">
              <w:marLeft w:val="0"/>
              <w:marRight w:val="0"/>
              <w:marTop w:val="0"/>
              <w:marBottom w:val="0"/>
              <w:divBdr>
                <w:top w:val="none" w:sz="0" w:space="0" w:color="auto"/>
                <w:left w:val="none" w:sz="0" w:space="0" w:color="auto"/>
                <w:bottom w:val="none" w:sz="0" w:space="0" w:color="auto"/>
                <w:right w:val="none" w:sz="0" w:space="0" w:color="auto"/>
              </w:divBdr>
              <w:divsChild>
                <w:div w:id="2129808855">
                  <w:marLeft w:val="0"/>
                  <w:marRight w:val="0"/>
                  <w:marTop w:val="0"/>
                  <w:marBottom w:val="0"/>
                  <w:divBdr>
                    <w:top w:val="none" w:sz="0" w:space="0" w:color="auto"/>
                    <w:left w:val="none" w:sz="0" w:space="0" w:color="auto"/>
                    <w:bottom w:val="none" w:sz="0" w:space="0" w:color="auto"/>
                    <w:right w:val="none" w:sz="0" w:space="0" w:color="auto"/>
                  </w:divBdr>
                </w:div>
              </w:divsChild>
            </w:div>
            <w:div w:id="1151870318">
              <w:marLeft w:val="0"/>
              <w:marRight w:val="0"/>
              <w:marTop w:val="0"/>
              <w:marBottom w:val="0"/>
              <w:divBdr>
                <w:top w:val="none" w:sz="0" w:space="0" w:color="auto"/>
                <w:left w:val="none" w:sz="0" w:space="0" w:color="auto"/>
                <w:bottom w:val="none" w:sz="0" w:space="0" w:color="auto"/>
                <w:right w:val="none" w:sz="0" w:space="0" w:color="auto"/>
              </w:divBdr>
              <w:divsChild>
                <w:div w:id="1631936790">
                  <w:marLeft w:val="0"/>
                  <w:marRight w:val="0"/>
                  <w:marTop w:val="0"/>
                  <w:marBottom w:val="0"/>
                  <w:divBdr>
                    <w:top w:val="none" w:sz="0" w:space="0" w:color="auto"/>
                    <w:left w:val="none" w:sz="0" w:space="0" w:color="auto"/>
                    <w:bottom w:val="none" w:sz="0" w:space="0" w:color="auto"/>
                    <w:right w:val="none" w:sz="0" w:space="0" w:color="auto"/>
                  </w:divBdr>
                </w:div>
                <w:div w:id="99742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399686">
          <w:marLeft w:val="0"/>
          <w:marRight w:val="0"/>
          <w:marTop w:val="0"/>
          <w:marBottom w:val="0"/>
          <w:divBdr>
            <w:top w:val="none" w:sz="0" w:space="0" w:color="auto"/>
            <w:left w:val="none" w:sz="0" w:space="0" w:color="auto"/>
            <w:bottom w:val="none" w:sz="0" w:space="0" w:color="auto"/>
            <w:right w:val="none" w:sz="0" w:space="0" w:color="auto"/>
          </w:divBdr>
          <w:divsChild>
            <w:div w:id="1154833430">
              <w:marLeft w:val="0"/>
              <w:marRight w:val="0"/>
              <w:marTop w:val="0"/>
              <w:marBottom w:val="0"/>
              <w:divBdr>
                <w:top w:val="none" w:sz="0" w:space="0" w:color="auto"/>
                <w:left w:val="none" w:sz="0" w:space="0" w:color="auto"/>
                <w:bottom w:val="none" w:sz="0" w:space="0" w:color="auto"/>
                <w:right w:val="none" w:sz="0" w:space="0" w:color="auto"/>
              </w:divBdr>
              <w:divsChild>
                <w:div w:id="1821653832">
                  <w:marLeft w:val="0"/>
                  <w:marRight w:val="0"/>
                  <w:marTop w:val="0"/>
                  <w:marBottom w:val="0"/>
                  <w:divBdr>
                    <w:top w:val="none" w:sz="0" w:space="0" w:color="auto"/>
                    <w:left w:val="none" w:sz="0" w:space="0" w:color="auto"/>
                    <w:bottom w:val="none" w:sz="0" w:space="0" w:color="auto"/>
                    <w:right w:val="none" w:sz="0" w:space="0" w:color="auto"/>
                  </w:divBdr>
                </w:div>
              </w:divsChild>
            </w:div>
            <w:div w:id="687365662">
              <w:marLeft w:val="0"/>
              <w:marRight w:val="0"/>
              <w:marTop w:val="0"/>
              <w:marBottom w:val="0"/>
              <w:divBdr>
                <w:top w:val="none" w:sz="0" w:space="0" w:color="auto"/>
                <w:left w:val="none" w:sz="0" w:space="0" w:color="auto"/>
                <w:bottom w:val="none" w:sz="0" w:space="0" w:color="auto"/>
                <w:right w:val="none" w:sz="0" w:space="0" w:color="auto"/>
              </w:divBdr>
              <w:divsChild>
                <w:div w:id="1789734967">
                  <w:marLeft w:val="0"/>
                  <w:marRight w:val="0"/>
                  <w:marTop w:val="0"/>
                  <w:marBottom w:val="0"/>
                  <w:divBdr>
                    <w:top w:val="none" w:sz="0" w:space="0" w:color="auto"/>
                    <w:left w:val="none" w:sz="0" w:space="0" w:color="auto"/>
                    <w:bottom w:val="none" w:sz="0" w:space="0" w:color="auto"/>
                    <w:right w:val="none" w:sz="0" w:space="0" w:color="auto"/>
                  </w:divBdr>
                </w:div>
                <w:div w:id="146160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19470">
          <w:marLeft w:val="0"/>
          <w:marRight w:val="0"/>
          <w:marTop w:val="0"/>
          <w:marBottom w:val="0"/>
          <w:divBdr>
            <w:top w:val="none" w:sz="0" w:space="0" w:color="auto"/>
            <w:left w:val="none" w:sz="0" w:space="0" w:color="auto"/>
            <w:bottom w:val="none" w:sz="0" w:space="0" w:color="auto"/>
            <w:right w:val="none" w:sz="0" w:space="0" w:color="auto"/>
          </w:divBdr>
          <w:divsChild>
            <w:div w:id="1289433820">
              <w:marLeft w:val="0"/>
              <w:marRight w:val="0"/>
              <w:marTop w:val="0"/>
              <w:marBottom w:val="0"/>
              <w:divBdr>
                <w:top w:val="none" w:sz="0" w:space="0" w:color="auto"/>
                <w:left w:val="none" w:sz="0" w:space="0" w:color="auto"/>
                <w:bottom w:val="none" w:sz="0" w:space="0" w:color="auto"/>
                <w:right w:val="none" w:sz="0" w:space="0" w:color="auto"/>
              </w:divBdr>
              <w:divsChild>
                <w:div w:id="1202786043">
                  <w:marLeft w:val="0"/>
                  <w:marRight w:val="0"/>
                  <w:marTop w:val="0"/>
                  <w:marBottom w:val="0"/>
                  <w:divBdr>
                    <w:top w:val="none" w:sz="0" w:space="0" w:color="auto"/>
                    <w:left w:val="none" w:sz="0" w:space="0" w:color="auto"/>
                    <w:bottom w:val="none" w:sz="0" w:space="0" w:color="auto"/>
                    <w:right w:val="none" w:sz="0" w:space="0" w:color="auto"/>
                  </w:divBdr>
                </w:div>
              </w:divsChild>
            </w:div>
            <w:div w:id="1476022091">
              <w:marLeft w:val="0"/>
              <w:marRight w:val="0"/>
              <w:marTop w:val="0"/>
              <w:marBottom w:val="0"/>
              <w:divBdr>
                <w:top w:val="none" w:sz="0" w:space="0" w:color="auto"/>
                <w:left w:val="none" w:sz="0" w:space="0" w:color="auto"/>
                <w:bottom w:val="none" w:sz="0" w:space="0" w:color="auto"/>
                <w:right w:val="none" w:sz="0" w:space="0" w:color="auto"/>
              </w:divBdr>
              <w:divsChild>
                <w:div w:id="693657647">
                  <w:marLeft w:val="0"/>
                  <w:marRight w:val="0"/>
                  <w:marTop w:val="0"/>
                  <w:marBottom w:val="0"/>
                  <w:divBdr>
                    <w:top w:val="none" w:sz="0" w:space="0" w:color="auto"/>
                    <w:left w:val="none" w:sz="0" w:space="0" w:color="auto"/>
                    <w:bottom w:val="none" w:sz="0" w:space="0" w:color="auto"/>
                    <w:right w:val="none" w:sz="0" w:space="0" w:color="auto"/>
                  </w:divBdr>
                </w:div>
                <w:div w:id="21359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59211">
          <w:marLeft w:val="0"/>
          <w:marRight w:val="0"/>
          <w:marTop w:val="0"/>
          <w:marBottom w:val="0"/>
          <w:divBdr>
            <w:top w:val="none" w:sz="0" w:space="0" w:color="auto"/>
            <w:left w:val="none" w:sz="0" w:space="0" w:color="auto"/>
            <w:bottom w:val="none" w:sz="0" w:space="0" w:color="auto"/>
            <w:right w:val="none" w:sz="0" w:space="0" w:color="auto"/>
          </w:divBdr>
          <w:divsChild>
            <w:div w:id="1701738565">
              <w:marLeft w:val="0"/>
              <w:marRight w:val="0"/>
              <w:marTop w:val="0"/>
              <w:marBottom w:val="0"/>
              <w:divBdr>
                <w:top w:val="none" w:sz="0" w:space="0" w:color="auto"/>
                <w:left w:val="none" w:sz="0" w:space="0" w:color="auto"/>
                <w:bottom w:val="none" w:sz="0" w:space="0" w:color="auto"/>
                <w:right w:val="none" w:sz="0" w:space="0" w:color="auto"/>
              </w:divBdr>
              <w:divsChild>
                <w:div w:id="1509757472">
                  <w:marLeft w:val="0"/>
                  <w:marRight w:val="0"/>
                  <w:marTop w:val="0"/>
                  <w:marBottom w:val="0"/>
                  <w:divBdr>
                    <w:top w:val="none" w:sz="0" w:space="0" w:color="auto"/>
                    <w:left w:val="none" w:sz="0" w:space="0" w:color="auto"/>
                    <w:bottom w:val="none" w:sz="0" w:space="0" w:color="auto"/>
                    <w:right w:val="none" w:sz="0" w:space="0" w:color="auto"/>
                  </w:divBdr>
                </w:div>
              </w:divsChild>
            </w:div>
            <w:div w:id="1278369885">
              <w:marLeft w:val="0"/>
              <w:marRight w:val="0"/>
              <w:marTop w:val="0"/>
              <w:marBottom w:val="0"/>
              <w:divBdr>
                <w:top w:val="none" w:sz="0" w:space="0" w:color="auto"/>
                <w:left w:val="none" w:sz="0" w:space="0" w:color="auto"/>
                <w:bottom w:val="none" w:sz="0" w:space="0" w:color="auto"/>
                <w:right w:val="none" w:sz="0" w:space="0" w:color="auto"/>
              </w:divBdr>
              <w:divsChild>
                <w:div w:id="624849225">
                  <w:marLeft w:val="0"/>
                  <w:marRight w:val="0"/>
                  <w:marTop w:val="0"/>
                  <w:marBottom w:val="0"/>
                  <w:divBdr>
                    <w:top w:val="none" w:sz="0" w:space="0" w:color="auto"/>
                    <w:left w:val="none" w:sz="0" w:space="0" w:color="auto"/>
                    <w:bottom w:val="none" w:sz="0" w:space="0" w:color="auto"/>
                    <w:right w:val="none" w:sz="0" w:space="0" w:color="auto"/>
                  </w:divBdr>
                </w:div>
                <w:div w:id="39593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335496">
          <w:marLeft w:val="0"/>
          <w:marRight w:val="0"/>
          <w:marTop w:val="0"/>
          <w:marBottom w:val="0"/>
          <w:divBdr>
            <w:top w:val="none" w:sz="0" w:space="0" w:color="auto"/>
            <w:left w:val="none" w:sz="0" w:space="0" w:color="auto"/>
            <w:bottom w:val="none" w:sz="0" w:space="0" w:color="auto"/>
            <w:right w:val="none" w:sz="0" w:space="0" w:color="auto"/>
          </w:divBdr>
          <w:divsChild>
            <w:div w:id="1369065224">
              <w:marLeft w:val="0"/>
              <w:marRight w:val="0"/>
              <w:marTop w:val="0"/>
              <w:marBottom w:val="0"/>
              <w:divBdr>
                <w:top w:val="none" w:sz="0" w:space="0" w:color="auto"/>
                <w:left w:val="none" w:sz="0" w:space="0" w:color="auto"/>
                <w:bottom w:val="none" w:sz="0" w:space="0" w:color="auto"/>
                <w:right w:val="none" w:sz="0" w:space="0" w:color="auto"/>
              </w:divBdr>
              <w:divsChild>
                <w:div w:id="325671434">
                  <w:marLeft w:val="0"/>
                  <w:marRight w:val="0"/>
                  <w:marTop w:val="0"/>
                  <w:marBottom w:val="0"/>
                  <w:divBdr>
                    <w:top w:val="none" w:sz="0" w:space="0" w:color="auto"/>
                    <w:left w:val="none" w:sz="0" w:space="0" w:color="auto"/>
                    <w:bottom w:val="none" w:sz="0" w:space="0" w:color="auto"/>
                    <w:right w:val="none" w:sz="0" w:space="0" w:color="auto"/>
                  </w:divBdr>
                </w:div>
              </w:divsChild>
            </w:div>
            <w:div w:id="459997906">
              <w:marLeft w:val="0"/>
              <w:marRight w:val="0"/>
              <w:marTop w:val="0"/>
              <w:marBottom w:val="0"/>
              <w:divBdr>
                <w:top w:val="none" w:sz="0" w:space="0" w:color="auto"/>
                <w:left w:val="none" w:sz="0" w:space="0" w:color="auto"/>
                <w:bottom w:val="none" w:sz="0" w:space="0" w:color="auto"/>
                <w:right w:val="none" w:sz="0" w:space="0" w:color="auto"/>
              </w:divBdr>
              <w:divsChild>
                <w:div w:id="675157071">
                  <w:marLeft w:val="0"/>
                  <w:marRight w:val="0"/>
                  <w:marTop w:val="0"/>
                  <w:marBottom w:val="0"/>
                  <w:divBdr>
                    <w:top w:val="none" w:sz="0" w:space="0" w:color="auto"/>
                    <w:left w:val="none" w:sz="0" w:space="0" w:color="auto"/>
                    <w:bottom w:val="none" w:sz="0" w:space="0" w:color="auto"/>
                    <w:right w:val="none" w:sz="0" w:space="0" w:color="auto"/>
                  </w:divBdr>
                </w:div>
                <w:div w:id="61251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23479">
          <w:marLeft w:val="0"/>
          <w:marRight w:val="0"/>
          <w:marTop w:val="0"/>
          <w:marBottom w:val="0"/>
          <w:divBdr>
            <w:top w:val="none" w:sz="0" w:space="0" w:color="auto"/>
            <w:left w:val="none" w:sz="0" w:space="0" w:color="auto"/>
            <w:bottom w:val="none" w:sz="0" w:space="0" w:color="auto"/>
            <w:right w:val="none" w:sz="0" w:space="0" w:color="auto"/>
          </w:divBdr>
          <w:divsChild>
            <w:div w:id="1816070293">
              <w:marLeft w:val="0"/>
              <w:marRight w:val="0"/>
              <w:marTop w:val="0"/>
              <w:marBottom w:val="0"/>
              <w:divBdr>
                <w:top w:val="none" w:sz="0" w:space="0" w:color="auto"/>
                <w:left w:val="none" w:sz="0" w:space="0" w:color="auto"/>
                <w:bottom w:val="none" w:sz="0" w:space="0" w:color="auto"/>
                <w:right w:val="none" w:sz="0" w:space="0" w:color="auto"/>
              </w:divBdr>
              <w:divsChild>
                <w:div w:id="2083596574">
                  <w:marLeft w:val="0"/>
                  <w:marRight w:val="0"/>
                  <w:marTop w:val="0"/>
                  <w:marBottom w:val="0"/>
                  <w:divBdr>
                    <w:top w:val="none" w:sz="0" w:space="0" w:color="auto"/>
                    <w:left w:val="none" w:sz="0" w:space="0" w:color="auto"/>
                    <w:bottom w:val="none" w:sz="0" w:space="0" w:color="auto"/>
                    <w:right w:val="none" w:sz="0" w:space="0" w:color="auto"/>
                  </w:divBdr>
                </w:div>
              </w:divsChild>
            </w:div>
            <w:div w:id="1778020241">
              <w:marLeft w:val="0"/>
              <w:marRight w:val="0"/>
              <w:marTop w:val="0"/>
              <w:marBottom w:val="0"/>
              <w:divBdr>
                <w:top w:val="none" w:sz="0" w:space="0" w:color="auto"/>
                <w:left w:val="none" w:sz="0" w:space="0" w:color="auto"/>
                <w:bottom w:val="none" w:sz="0" w:space="0" w:color="auto"/>
                <w:right w:val="none" w:sz="0" w:space="0" w:color="auto"/>
              </w:divBdr>
              <w:divsChild>
                <w:div w:id="1314602956">
                  <w:marLeft w:val="0"/>
                  <w:marRight w:val="0"/>
                  <w:marTop w:val="0"/>
                  <w:marBottom w:val="0"/>
                  <w:divBdr>
                    <w:top w:val="none" w:sz="0" w:space="0" w:color="auto"/>
                    <w:left w:val="none" w:sz="0" w:space="0" w:color="auto"/>
                    <w:bottom w:val="none" w:sz="0" w:space="0" w:color="auto"/>
                    <w:right w:val="none" w:sz="0" w:space="0" w:color="auto"/>
                  </w:divBdr>
                </w:div>
                <w:div w:id="38098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686135">
          <w:marLeft w:val="0"/>
          <w:marRight w:val="0"/>
          <w:marTop w:val="0"/>
          <w:marBottom w:val="0"/>
          <w:divBdr>
            <w:top w:val="none" w:sz="0" w:space="0" w:color="auto"/>
            <w:left w:val="none" w:sz="0" w:space="0" w:color="auto"/>
            <w:bottom w:val="none" w:sz="0" w:space="0" w:color="auto"/>
            <w:right w:val="none" w:sz="0" w:space="0" w:color="auto"/>
          </w:divBdr>
          <w:divsChild>
            <w:div w:id="2119333404">
              <w:marLeft w:val="0"/>
              <w:marRight w:val="0"/>
              <w:marTop w:val="0"/>
              <w:marBottom w:val="0"/>
              <w:divBdr>
                <w:top w:val="none" w:sz="0" w:space="0" w:color="auto"/>
                <w:left w:val="none" w:sz="0" w:space="0" w:color="auto"/>
                <w:bottom w:val="none" w:sz="0" w:space="0" w:color="auto"/>
                <w:right w:val="none" w:sz="0" w:space="0" w:color="auto"/>
              </w:divBdr>
              <w:divsChild>
                <w:div w:id="535193397">
                  <w:marLeft w:val="0"/>
                  <w:marRight w:val="0"/>
                  <w:marTop w:val="0"/>
                  <w:marBottom w:val="0"/>
                  <w:divBdr>
                    <w:top w:val="none" w:sz="0" w:space="0" w:color="auto"/>
                    <w:left w:val="none" w:sz="0" w:space="0" w:color="auto"/>
                    <w:bottom w:val="none" w:sz="0" w:space="0" w:color="auto"/>
                    <w:right w:val="none" w:sz="0" w:space="0" w:color="auto"/>
                  </w:divBdr>
                </w:div>
              </w:divsChild>
            </w:div>
            <w:div w:id="2132042888">
              <w:marLeft w:val="0"/>
              <w:marRight w:val="0"/>
              <w:marTop w:val="0"/>
              <w:marBottom w:val="0"/>
              <w:divBdr>
                <w:top w:val="none" w:sz="0" w:space="0" w:color="auto"/>
                <w:left w:val="none" w:sz="0" w:space="0" w:color="auto"/>
                <w:bottom w:val="none" w:sz="0" w:space="0" w:color="auto"/>
                <w:right w:val="none" w:sz="0" w:space="0" w:color="auto"/>
              </w:divBdr>
              <w:divsChild>
                <w:div w:id="701831758">
                  <w:marLeft w:val="0"/>
                  <w:marRight w:val="0"/>
                  <w:marTop w:val="0"/>
                  <w:marBottom w:val="0"/>
                  <w:divBdr>
                    <w:top w:val="none" w:sz="0" w:space="0" w:color="auto"/>
                    <w:left w:val="none" w:sz="0" w:space="0" w:color="auto"/>
                    <w:bottom w:val="none" w:sz="0" w:space="0" w:color="auto"/>
                    <w:right w:val="none" w:sz="0" w:space="0" w:color="auto"/>
                  </w:divBdr>
                </w:div>
                <w:div w:id="52055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165503">
      <w:bodyDiv w:val="1"/>
      <w:marLeft w:val="0"/>
      <w:marRight w:val="0"/>
      <w:marTop w:val="0"/>
      <w:marBottom w:val="0"/>
      <w:divBdr>
        <w:top w:val="none" w:sz="0" w:space="0" w:color="auto"/>
        <w:left w:val="none" w:sz="0" w:space="0" w:color="auto"/>
        <w:bottom w:val="none" w:sz="0" w:space="0" w:color="auto"/>
        <w:right w:val="none" w:sz="0" w:space="0" w:color="auto"/>
      </w:divBdr>
      <w:divsChild>
        <w:div w:id="465586679">
          <w:marLeft w:val="0"/>
          <w:marRight w:val="0"/>
          <w:marTop w:val="0"/>
          <w:marBottom w:val="0"/>
          <w:divBdr>
            <w:top w:val="none" w:sz="0" w:space="0" w:color="auto"/>
            <w:left w:val="none" w:sz="0" w:space="0" w:color="auto"/>
            <w:bottom w:val="none" w:sz="0" w:space="0" w:color="auto"/>
            <w:right w:val="none" w:sz="0" w:space="0" w:color="auto"/>
          </w:divBdr>
          <w:divsChild>
            <w:div w:id="1900826577">
              <w:marLeft w:val="0"/>
              <w:marRight w:val="0"/>
              <w:marTop w:val="0"/>
              <w:marBottom w:val="0"/>
              <w:divBdr>
                <w:top w:val="none" w:sz="0" w:space="0" w:color="auto"/>
                <w:left w:val="none" w:sz="0" w:space="0" w:color="auto"/>
                <w:bottom w:val="none" w:sz="0" w:space="0" w:color="auto"/>
                <w:right w:val="none" w:sz="0" w:space="0" w:color="auto"/>
              </w:divBdr>
              <w:divsChild>
                <w:div w:id="59513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2764">
      <w:bodyDiv w:val="1"/>
      <w:marLeft w:val="0"/>
      <w:marRight w:val="0"/>
      <w:marTop w:val="0"/>
      <w:marBottom w:val="0"/>
      <w:divBdr>
        <w:top w:val="none" w:sz="0" w:space="0" w:color="auto"/>
        <w:left w:val="none" w:sz="0" w:space="0" w:color="auto"/>
        <w:bottom w:val="none" w:sz="0" w:space="0" w:color="auto"/>
        <w:right w:val="none" w:sz="0" w:space="0" w:color="auto"/>
      </w:divBdr>
      <w:divsChild>
        <w:div w:id="1737973764">
          <w:marLeft w:val="0"/>
          <w:marRight w:val="0"/>
          <w:marTop w:val="0"/>
          <w:marBottom w:val="0"/>
          <w:divBdr>
            <w:top w:val="none" w:sz="0" w:space="0" w:color="auto"/>
            <w:left w:val="none" w:sz="0" w:space="0" w:color="auto"/>
            <w:bottom w:val="none" w:sz="0" w:space="0" w:color="auto"/>
            <w:right w:val="none" w:sz="0" w:space="0" w:color="auto"/>
          </w:divBdr>
          <w:divsChild>
            <w:div w:id="743575302">
              <w:marLeft w:val="0"/>
              <w:marRight w:val="0"/>
              <w:marTop w:val="0"/>
              <w:marBottom w:val="0"/>
              <w:divBdr>
                <w:top w:val="none" w:sz="0" w:space="0" w:color="auto"/>
                <w:left w:val="none" w:sz="0" w:space="0" w:color="auto"/>
                <w:bottom w:val="none" w:sz="0" w:space="0" w:color="auto"/>
                <w:right w:val="none" w:sz="0" w:space="0" w:color="auto"/>
              </w:divBdr>
              <w:divsChild>
                <w:div w:id="66663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03474">
      <w:bodyDiv w:val="1"/>
      <w:marLeft w:val="0"/>
      <w:marRight w:val="0"/>
      <w:marTop w:val="0"/>
      <w:marBottom w:val="0"/>
      <w:divBdr>
        <w:top w:val="none" w:sz="0" w:space="0" w:color="auto"/>
        <w:left w:val="none" w:sz="0" w:space="0" w:color="auto"/>
        <w:bottom w:val="none" w:sz="0" w:space="0" w:color="auto"/>
        <w:right w:val="none" w:sz="0" w:space="0" w:color="auto"/>
      </w:divBdr>
      <w:divsChild>
        <w:div w:id="1732577876">
          <w:marLeft w:val="0"/>
          <w:marRight w:val="0"/>
          <w:marTop w:val="0"/>
          <w:marBottom w:val="0"/>
          <w:divBdr>
            <w:top w:val="none" w:sz="0" w:space="0" w:color="auto"/>
            <w:left w:val="none" w:sz="0" w:space="0" w:color="auto"/>
            <w:bottom w:val="none" w:sz="0" w:space="0" w:color="auto"/>
            <w:right w:val="none" w:sz="0" w:space="0" w:color="auto"/>
          </w:divBdr>
          <w:divsChild>
            <w:div w:id="151682054">
              <w:marLeft w:val="0"/>
              <w:marRight w:val="0"/>
              <w:marTop w:val="0"/>
              <w:marBottom w:val="0"/>
              <w:divBdr>
                <w:top w:val="none" w:sz="0" w:space="0" w:color="auto"/>
                <w:left w:val="none" w:sz="0" w:space="0" w:color="auto"/>
                <w:bottom w:val="none" w:sz="0" w:space="0" w:color="auto"/>
                <w:right w:val="none" w:sz="0" w:space="0" w:color="auto"/>
              </w:divBdr>
              <w:divsChild>
                <w:div w:id="1428041765">
                  <w:marLeft w:val="0"/>
                  <w:marRight w:val="0"/>
                  <w:marTop w:val="0"/>
                  <w:marBottom w:val="0"/>
                  <w:divBdr>
                    <w:top w:val="none" w:sz="0" w:space="0" w:color="auto"/>
                    <w:left w:val="none" w:sz="0" w:space="0" w:color="auto"/>
                    <w:bottom w:val="none" w:sz="0" w:space="0" w:color="auto"/>
                    <w:right w:val="none" w:sz="0" w:space="0" w:color="auto"/>
                  </w:divBdr>
                </w:div>
              </w:divsChild>
            </w:div>
            <w:div w:id="1057582377">
              <w:marLeft w:val="0"/>
              <w:marRight w:val="0"/>
              <w:marTop w:val="0"/>
              <w:marBottom w:val="0"/>
              <w:divBdr>
                <w:top w:val="none" w:sz="0" w:space="0" w:color="auto"/>
                <w:left w:val="none" w:sz="0" w:space="0" w:color="auto"/>
                <w:bottom w:val="none" w:sz="0" w:space="0" w:color="auto"/>
                <w:right w:val="none" w:sz="0" w:space="0" w:color="auto"/>
              </w:divBdr>
              <w:divsChild>
                <w:div w:id="81121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260624">
      <w:bodyDiv w:val="1"/>
      <w:marLeft w:val="0"/>
      <w:marRight w:val="0"/>
      <w:marTop w:val="0"/>
      <w:marBottom w:val="0"/>
      <w:divBdr>
        <w:top w:val="none" w:sz="0" w:space="0" w:color="auto"/>
        <w:left w:val="none" w:sz="0" w:space="0" w:color="auto"/>
        <w:bottom w:val="none" w:sz="0" w:space="0" w:color="auto"/>
        <w:right w:val="none" w:sz="0" w:space="0" w:color="auto"/>
      </w:divBdr>
      <w:divsChild>
        <w:div w:id="772936380">
          <w:marLeft w:val="0"/>
          <w:marRight w:val="0"/>
          <w:marTop w:val="0"/>
          <w:marBottom w:val="0"/>
          <w:divBdr>
            <w:top w:val="none" w:sz="0" w:space="0" w:color="auto"/>
            <w:left w:val="none" w:sz="0" w:space="0" w:color="auto"/>
            <w:bottom w:val="none" w:sz="0" w:space="0" w:color="auto"/>
            <w:right w:val="none" w:sz="0" w:space="0" w:color="auto"/>
          </w:divBdr>
          <w:divsChild>
            <w:div w:id="1725833796">
              <w:marLeft w:val="0"/>
              <w:marRight w:val="0"/>
              <w:marTop w:val="0"/>
              <w:marBottom w:val="0"/>
              <w:divBdr>
                <w:top w:val="none" w:sz="0" w:space="0" w:color="auto"/>
                <w:left w:val="none" w:sz="0" w:space="0" w:color="auto"/>
                <w:bottom w:val="none" w:sz="0" w:space="0" w:color="auto"/>
                <w:right w:val="none" w:sz="0" w:space="0" w:color="auto"/>
              </w:divBdr>
              <w:divsChild>
                <w:div w:id="1685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207907">
      <w:bodyDiv w:val="1"/>
      <w:marLeft w:val="0"/>
      <w:marRight w:val="0"/>
      <w:marTop w:val="0"/>
      <w:marBottom w:val="0"/>
      <w:divBdr>
        <w:top w:val="none" w:sz="0" w:space="0" w:color="auto"/>
        <w:left w:val="none" w:sz="0" w:space="0" w:color="auto"/>
        <w:bottom w:val="none" w:sz="0" w:space="0" w:color="auto"/>
        <w:right w:val="none" w:sz="0" w:space="0" w:color="auto"/>
      </w:divBdr>
    </w:div>
    <w:div w:id="1184708248">
      <w:bodyDiv w:val="1"/>
      <w:marLeft w:val="0"/>
      <w:marRight w:val="0"/>
      <w:marTop w:val="0"/>
      <w:marBottom w:val="0"/>
      <w:divBdr>
        <w:top w:val="none" w:sz="0" w:space="0" w:color="auto"/>
        <w:left w:val="none" w:sz="0" w:space="0" w:color="auto"/>
        <w:bottom w:val="none" w:sz="0" w:space="0" w:color="auto"/>
        <w:right w:val="none" w:sz="0" w:space="0" w:color="auto"/>
      </w:divBdr>
      <w:divsChild>
        <w:div w:id="1921334238">
          <w:marLeft w:val="0"/>
          <w:marRight w:val="0"/>
          <w:marTop w:val="0"/>
          <w:marBottom w:val="0"/>
          <w:divBdr>
            <w:top w:val="none" w:sz="0" w:space="0" w:color="auto"/>
            <w:left w:val="none" w:sz="0" w:space="0" w:color="auto"/>
            <w:bottom w:val="none" w:sz="0" w:space="0" w:color="auto"/>
            <w:right w:val="none" w:sz="0" w:space="0" w:color="auto"/>
          </w:divBdr>
        </w:div>
      </w:divsChild>
    </w:div>
    <w:div w:id="1209488169">
      <w:bodyDiv w:val="1"/>
      <w:marLeft w:val="0"/>
      <w:marRight w:val="0"/>
      <w:marTop w:val="0"/>
      <w:marBottom w:val="0"/>
      <w:divBdr>
        <w:top w:val="none" w:sz="0" w:space="0" w:color="auto"/>
        <w:left w:val="none" w:sz="0" w:space="0" w:color="auto"/>
        <w:bottom w:val="none" w:sz="0" w:space="0" w:color="auto"/>
        <w:right w:val="none" w:sz="0" w:space="0" w:color="auto"/>
      </w:divBdr>
      <w:divsChild>
        <w:div w:id="641933883">
          <w:marLeft w:val="0"/>
          <w:marRight w:val="0"/>
          <w:marTop w:val="0"/>
          <w:marBottom w:val="0"/>
          <w:divBdr>
            <w:top w:val="none" w:sz="0" w:space="0" w:color="auto"/>
            <w:left w:val="none" w:sz="0" w:space="0" w:color="auto"/>
            <w:bottom w:val="none" w:sz="0" w:space="0" w:color="auto"/>
            <w:right w:val="none" w:sz="0" w:space="0" w:color="auto"/>
          </w:divBdr>
          <w:divsChild>
            <w:div w:id="1197347492">
              <w:marLeft w:val="0"/>
              <w:marRight w:val="0"/>
              <w:marTop w:val="0"/>
              <w:marBottom w:val="0"/>
              <w:divBdr>
                <w:top w:val="none" w:sz="0" w:space="0" w:color="auto"/>
                <w:left w:val="none" w:sz="0" w:space="0" w:color="auto"/>
                <w:bottom w:val="none" w:sz="0" w:space="0" w:color="auto"/>
                <w:right w:val="none" w:sz="0" w:space="0" w:color="auto"/>
              </w:divBdr>
              <w:divsChild>
                <w:div w:id="17827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5430">
      <w:bodyDiv w:val="1"/>
      <w:marLeft w:val="0"/>
      <w:marRight w:val="0"/>
      <w:marTop w:val="0"/>
      <w:marBottom w:val="0"/>
      <w:divBdr>
        <w:top w:val="none" w:sz="0" w:space="0" w:color="auto"/>
        <w:left w:val="none" w:sz="0" w:space="0" w:color="auto"/>
        <w:bottom w:val="none" w:sz="0" w:space="0" w:color="auto"/>
        <w:right w:val="none" w:sz="0" w:space="0" w:color="auto"/>
      </w:divBdr>
      <w:divsChild>
        <w:div w:id="284850355">
          <w:marLeft w:val="0"/>
          <w:marRight w:val="0"/>
          <w:marTop w:val="0"/>
          <w:marBottom w:val="0"/>
          <w:divBdr>
            <w:top w:val="none" w:sz="0" w:space="0" w:color="auto"/>
            <w:left w:val="none" w:sz="0" w:space="0" w:color="auto"/>
            <w:bottom w:val="none" w:sz="0" w:space="0" w:color="auto"/>
            <w:right w:val="none" w:sz="0" w:space="0" w:color="auto"/>
          </w:divBdr>
          <w:divsChild>
            <w:div w:id="994719194">
              <w:marLeft w:val="0"/>
              <w:marRight w:val="0"/>
              <w:marTop w:val="0"/>
              <w:marBottom w:val="0"/>
              <w:divBdr>
                <w:top w:val="none" w:sz="0" w:space="0" w:color="auto"/>
                <w:left w:val="none" w:sz="0" w:space="0" w:color="auto"/>
                <w:bottom w:val="none" w:sz="0" w:space="0" w:color="auto"/>
                <w:right w:val="none" w:sz="0" w:space="0" w:color="auto"/>
              </w:divBdr>
              <w:divsChild>
                <w:div w:id="908921794">
                  <w:marLeft w:val="0"/>
                  <w:marRight w:val="0"/>
                  <w:marTop w:val="0"/>
                  <w:marBottom w:val="0"/>
                  <w:divBdr>
                    <w:top w:val="none" w:sz="0" w:space="0" w:color="auto"/>
                    <w:left w:val="none" w:sz="0" w:space="0" w:color="auto"/>
                    <w:bottom w:val="none" w:sz="0" w:space="0" w:color="auto"/>
                    <w:right w:val="none" w:sz="0" w:space="0" w:color="auto"/>
                  </w:divBdr>
                  <w:divsChild>
                    <w:div w:id="1897937201">
                      <w:marLeft w:val="0"/>
                      <w:marRight w:val="0"/>
                      <w:marTop w:val="0"/>
                      <w:marBottom w:val="0"/>
                      <w:divBdr>
                        <w:top w:val="none" w:sz="0" w:space="0" w:color="auto"/>
                        <w:left w:val="none" w:sz="0" w:space="0" w:color="auto"/>
                        <w:bottom w:val="none" w:sz="0" w:space="0" w:color="auto"/>
                        <w:right w:val="none" w:sz="0" w:space="0" w:color="auto"/>
                      </w:divBdr>
                    </w:div>
                  </w:divsChild>
                </w:div>
                <w:div w:id="1928343784">
                  <w:marLeft w:val="0"/>
                  <w:marRight w:val="0"/>
                  <w:marTop w:val="0"/>
                  <w:marBottom w:val="0"/>
                  <w:divBdr>
                    <w:top w:val="none" w:sz="0" w:space="0" w:color="auto"/>
                    <w:left w:val="none" w:sz="0" w:space="0" w:color="auto"/>
                    <w:bottom w:val="none" w:sz="0" w:space="0" w:color="auto"/>
                    <w:right w:val="none" w:sz="0" w:space="0" w:color="auto"/>
                  </w:divBdr>
                  <w:divsChild>
                    <w:div w:id="72903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18449">
          <w:marLeft w:val="0"/>
          <w:marRight w:val="0"/>
          <w:marTop w:val="0"/>
          <w:marBottom w:val="0"/>
          <w:divBdr>
            <w:top w:val="none" w:sz="0" w:space="0" w:color="auto"/>
            <w:left w:val="none" w:sz="0" w:space="0" w:color="auto"/>
            <w:bottom w:val="none" w:sz="0" w:space="0" w:color="auto"/>
            <w:right w:val="none" w:sz="0" w:space="0" w:color="auto"/>
          </w:divBdr>
          <w:divsChild>
            <w:div w:id="634600996">
              <w:marLeft w:val="0"/>
              <w:marRight w:val="0"/>
              <w:marTop w:val="0"/>
              <w:marBottom w:val="0"/>
              <w:divBdr>
                <w:top w:val="none" w:sz="0" w:space="0" w:color="auto"/>
                <w:left w:val="none" w:sz="0" w:space="0" w:color="auto"/>
                <w:bottom w:val="none" w:sz="0" w:space="0" w:color="auto"/>
                <w:right w:val="none" w:sz="0" w:space="0" w:color="auto"/>
              </w:divBdr>
              <w:divsChild>
                <w:div w:id="677855955">
                  <w:marLeft w:val="0"/>
                  <w:marRight w:val="0"/>
                  <w:marTop w:val="0"/>
                  <w:marBottom w:val="0"/>
                  <w:divBdr>
                    <w:top w:val="none" w:sz="0" w:space="0" w:color="auto"/>
                    <w:left w:val="none" w:sz="0" w:space="0" w:color="auto"/>
                    <w:bottom w:val="none" w:sz="0" w:space="0" w:color="auto"/>
                    <w:right w:val="none" w:sz="0" w:space="0" w:color="auto"/>
                  </w:divBdr>
                  <w:divsChild>
                    <w:div w:id="347416960">
                      <w:marLeft w:val="0"/>
                      <w:marRight w:val="0"/>
                      <w:marTop w:val="0"/>
                      <w:marBottom w:val="0"/>
                      <w:divBdr>
                        <w:top w:val="none" w:sz="0" w:space="0" w:color="auto"/>
                        <w:left w:val="none" w:sz="0" w:space="0" w:color="auto"/>
                        <w:bottom w:val="none" w:sz="0" w:space="0" w:color="auto"/>
                        <w:right w:val="none" w:sz="0" w:space="0" w:color="auto"/>
                      </w:divBdr>
                    </w:div>
                  </w:divsChild>
                </w:div>
                <w:div w:id="98530707">
                  <w:marLeft w:val="0"/>
                  <w:marRight w:val="0"/>
                  <w:marTop w:val="0"/>
                  <w:marBottom w:val="0"/>
                  <w:divBdr>
                    <w:top w:val="none" w:sz="0" w:space="0" w:color="auto"/>
                    <w:left w:val="none" w:sz="0" w:space="0" w:color="auto"/>
                    <w:bottom w:val="none" w:sz="0" w:space="0" w:color="auto"/>
                    <w:right w:val="none" w:sz="0" w:space="0" w:color="auto"/>
                  </w:divBdr>
                  <w:divsChild>
                    <w:div w:id="104687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065477">
          <w:marLeft w:val="0"/>
          <w:marRight w:val="0"/>
          <w:marTop w:val="0"/>
          <w:marBottom w:val="0"/>
          <w:divBdr>
            <w:top w:val="none" w:sz="0" w:space="0" w:color="auto"/>
            <w:left w:val="none" w:sz="0" w:space="0" w:color="auto"/>
            <w:bottom w:val="none" w:sz="0" w:space="0" w:color="auto"/>
            <w:right w:val="none" w:sz="0" w:space="0" w:color="auto"/>
          </w:divBdr>
          <w:divsChild>
            <w:div w:id="1151602766">
              <w:marLeft w:val="0"/>
              <w:marRight w:val="0"/>
              <w:marTop w:val="0"/>
              <w:marBottom w:val="0"/>
              <w:divBdr>
                <w:top w:val="none" w:sz="0" w:space="0" w:color="auto"/>
                <w:left w:val="none" w:sz="0" w:space="0" w:color="auto"/>
                <w:bottom w:val="none" w:sz="0" w:space="0" w:color="auto"/>
                <w:right w:val="none" w:sz="0" w:space="0" w:color="auto"/>
              </w:divBdr>
              <w:divsChild>
                <w:div w:id="1992055215">
                  <w:marLeft w:val="0"/>
                  <w:marRight w:val="0"/>
                  <w:marTop w:val="0"/>
                  <w:marBottom w:val="0"/>
                  <w:divBdr>
                    <w:top w:val="none" w:sz="0" w:space="0" w:color="auto"/>
                    <w:left w:val="none" w:sz="0" w:space="0" w:color="auto"/>
                    <w:bottom w:val="none" w:sz="0" w:space="0" w:color="auto"/>
                    <w:right w:val="none" w:sz="0" w:space="0" w:color="auto"/>
                  </w:divBdr>
                  <w:divsChild>
                    <w:div w:id="1186749726">
                      <w:marLeft w:val="0"/>
                      <w:marRight w:val="0"/>
                      <w:marTop w:val="0"/>
                      <w:marBottom w:val="0"/>
                      <w:divBdr>
                        <w:top w:val="none" w:sz="0" w:space="0" w:color="auto"/>
                        <w:left w:val="none" w:sz="0" w:space="0" w:color="auto"/>
                        <w:bottom w:val="none" w:sz="0" w:space="0" w:color="auto"/>
                        <w:right w:val="none" w:sz="0" w:space="0" w:color="auto"/>
                      </w:divBdr>
                    </w:div>
                  </w:divsChild>
                </w:div>
                <w:div w:id="1844197365">
                  <w:marLeft w:val="0"/>
                  <w:marRight w:val="0"/>
                  <w:marTop w:val="0"/>
                  <w:marBottom w:val="0"/>
                  <w:divBdr>
                    <w:top w:val="none" w:sz="0" w:space="0" w:color="auto"/>
                    <w:left w:val="none" w:sz="0" w:space="0" w:color="auto"/>
                    <w:bottom w:val="none" w:sz="0" w:space="0" w:color="auto"/>
                    <w:right w:val="none" w:sz="0" w:space="0" w:color="auto"/>
                  </w:divBdr>
                  <w:divsChild>
                    <w:div w:id="51616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2743">
          <w:marLeft w:val="0"/>
          <w:marRight w:val="0"/>
          <w:marTop w:val="0"/>
          <w:marBottom w:val="0"/>
          <w:divBdr>
            <w:top w:val="none" w:sz="0" w:space="0" w:color="auto"/>
            <w:left w:val="none" w:sz="0" w:space="0" w:color="auto"/>
            <w:bottom w:val="none" w:sz="0" w:space="0" w:color="auto"/>
            <w:right w:val="none" w:sz="0" w:space="0" w:color="auto"/>
          </w:divBdr>
          <w:divsChild>
            <w:div w:id="1939944275">
              <w:marLeft w:val="0"/>
              <w:marRight w:val="0"/>
              <w:marTop w:val="0"/>
              <w:marBottom w:val="0"/>
              <w:divBdr>
                <w:top w:val="none" w:sz="0" w:space="0" w:color="auto"/>
                <w:left w:val="none" w:sz="0" w:space="0" w:color="auto"/>
                <w:bottom w:val="none" w:sz="0" w:space="0" w:color="auto"/>
                <w:right w:val="none" w:sz="0" w:space="0" w:color="auto"/>
              </w:divBdr>
              <w:divsChild>
                <w:div w:id="1126394459">
                  <w:marLeft w:val="0"/>
                  <w:marRight w:val="0"/>
                  <w:marTop w:val="0"/>
                  <w:marBottom w:val="0"/>
                  <w:divBdr>
                    <w:top w:val="none" w:sz="0" w:space="0" w:color="auto"/>
                    <w:left w:val="none" w:sz="0" w:space="0" w:color="auto"/>
                    <w:bottom w:val="none" w:sz="0" w:space="0" w:color="auto"/>
                    <w:right w:val="none" w:sz="0" w:space="0" w:color="auto"/>
                  </w:divBdr>
                  <w:divsChild>
                    <w:div w:id="1448893838">
                      <w:marLeft w:val="0"/>
                      <w:marRight w:val="0"/>
                      <w:marTop w:val="0"/>
                      <w:marBottom w:val="0"/>
                      <w:divBdr>
                        <w:top w:val="none" w:sz="0" w:space="0" w:color="auto"/>
                        <w:left w:val="none" w:sz="0" w:space="0" w:color="auto"/>
                        <w:bottom w:val="none" w:sz="0" w:space="0" w:color="auto"/>
                        <w:right w:val="none" w:sz="0" w:space="0" w:color="auto"/>
                      </w:divBdr>
                    </w:div>
                  </w:divsChild>
                </w:div>
                <w:div w:id="1660186014">
                  <w:marLeft w:val="0"/>
                  <w:marRight w:val="0"/>
                  <w:marTop w:val="0"/>
                  <w:marBottom w:val="0"/>
                  <w:divBdr>
                    <w:top w:val="none" w:sz="0" w:space="0" w:color="auto"/>
                    <w:left w:val="none" w:sz="0" w:space="0" w:color="auto"/>
                    <w:bottom w:val="none" w:sz="0" w:space="0" w:color="auto"/>
                    <w:right w:val="none" w:sz="0" w:space="0" w:color="auto"/>
                  </w:divBdr>
                  <w:divsChild>
                    <w:div w:id="11939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449594">
          <w:marLeft w:val="0"/>
          <w:marRight w:val="0"/>
          <w:marTop w:val="0"/>
          <w:marBottom w:val="0"/>
          <w:divBdr>
            <w:top w:val="none" w:sz="0" w:space="0" w:color="auto"/>
            <w:left w:val="none" w:sz="0" w:space="0" w:color="auto"/>
            <w:bottom w:val="none" w:sz="0" w:space="0" w:color="auto"/>
            <w:right w:val="none" w:sz="0" w:space="0" w:color="auto"/>
          </w:divBdr>
          <w:divsChild>
            <w:div w:id="484515127">
              <w:marLeft w:val="0"/>
              <w:marRight w:val="0"/>
              <w:marTop w:val="0"/>
              <w:marBottom w:val="0"/>
              <w:divBdr>
                <w:top w:val="none" w:sz="0" w:space="0" w:color="auto"/>
                <w:left w:val="none" w:sz="0" w:space="0" w:color="auto"/>
                <w:bottom w:val="none" w:sz="0" w:space="0" w:color="auto"/>
                <w:right w:val="none" w:sz="0" w:space="0" w:color="auto"/>
              </w:divBdr>
              <w:divsChild>
                <w:div w:id="382098923">
                  <w:marLeft w:val="0"/>
                  <w:marRight w:val="0"/>
                  <w:marTop w:val="0"/>
                  <w:marBottom w:val="0"/>
                  <w:divBdr>
                    <w:top w:val="none" w:sz="0" w:space="0" w:color="auto"/>
                    <w:left w:val="none" w:sz="0" w:space="0" w:color="auto"/>
                    <w:bottom w:val="none" w:sz="0" w:space="0" w:color="auto"/>
                    <w:right w:val="none" w:sz="0" w:space="0" w:color="auto"/>
                  </w:divBdr>
                  <w:divsChild>
                    <w:div w:id="109308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415190">
      <w:bodyDiv w:val="1"/>
      <w:marLeft w:val="0"/>
      <w:marRight w:val="0"/>
      <w:marTop w:val="0"/>
      <w:marBottom w:val="0"/>
      <w:divBdr>
        <w:top w:val="none" w:sz="0" w:space="0" w:color="auto"/>
        <w:left w:val="none" w:sz="0" w:space="0" w:color="auto"/>
        <w:bottom w:val="none" w:sz="0" w:space="0" w:color="auto"/>
        <w:right w:val="none" w:sz="0" w:space="0" w:color="auto"/>
      </w:divBdr>
      <w:divsChild>
        <w:div w:id="1915890363">
          <w:marLeft w:val="0"/>
          <w:marRight w:val="0"/>
          <w:marTop w:val="0"/>
          <w:marBottom w:val="0"/>
          <w:divBdr>
            <w:top w:val="none" w:sz="0" w:space="0" w:color="auto"/>
            <w:left w:val="none" w:sz="0" w:space="0" w:color="auto"/>
            <w:bottom w:val="none" w:sz="0" w:space="0" w:color="auto"/>
            <w:right w:val="none" w:sz="0" w:space="0" w:color="auto"/>
          </w:divBdr>
          <w:divsChild>
            <w:div w:id="1904288960">
              <w:marLeft w:val="0"/>
              <w:marRight w:val="0"/>
              <w:marTop w:val="0"/>
              <w:marBottom w:val="0"/>
              <w:divBdr>
                <w:top w:val="none" w:sz="0" w:space="0" w:color="auto"/>
                <w:left w:val="none" w:sz="0" w:space="0" w:color="auto"/>
                <w:bottom w:val="none" w:sz="0" w:space="0" w:color="auto"/>
                <w:right w:val="none" w:sz="0" w:space="0" w:color="auto"/>
              </w:divBdr>
              <w:divsChild>
                <w:div w:id="156436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844332">
      <w:bodyDiv w:val="1"/>
      <w:marLeft w:val="0"/>
      <w:marRight w:val="0"/>
      <w:marTop w:val="0"/>
      <w:marBottom w:val="0"/>
      <w:divBdr>
        <w:top w:val="none" w:sz="0" w:space="0" w:color="auto"/>
        <w:left w:val="none" w:sz="0" w:space="0" w:color="auto"/>
        <w:bottom w:val="none" w:sz="0" w:space="0" w:color="auto"/>
        <w:right w:val="none" w:sz="0" w:space="0" w:color="auto"/>
      </w:divBdr>
      <w:divsChild>
        <w:div w:id="1451969834">
          <w:marLeft w:val="0"/>
          <w:marRight w:val="0"/>
          <w:marTop w:val="0"/>
          <w:marBottom w:val="0"/>
          <w:divBdr>
            <w:top w:val="none" w:sz="0" w:space="0" w:color="auto"/>
            <w:left w:val="none" w:sz="0" w:space="0" w:color="auto"/>
            <w:bottom w:val="none" w:sz="0" w:space="0" w:color="auto"/>
            <w:right w:val="none" w:sz="0" w:space="0" w:color="auto"/>
          </w:divBdr>
          <w:divsChild>
            <w:div w:id="1343894400">
              <w:marLeft w:val="0"/>
              <w:marRight w:val="0"/>
              <w:marTop w:val="0"/>
              <w:marBottom w:val="0"/>
              <w:divBdr>
                <w:top w:val="none" w:sz="0" w:space="0" w:color="auto"/>
                <w:left w:val="none" w:sz="0" w:space="0" w:color="auto"/>
                <w:bottom w:val="none" w:sz="0" w:space="0" w:color="auto"/>
                <w:right w:val="none" w:sz="0" w:space="0" w:color="auto"/>
              </w:divBdr>
              <w:divsChild>
                <w:div w:id="12800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291325">
      <w:bodyDiv w:val="1"/>
      <w:marLeft w:val="0"/>
      <w:marRight w:val="0"/>
      <w:marTop w:val="0"/>
      <w:marBottom w:val="0"/>
      <w:divBdr>
        <w:top w:val="none" w:sz="0" w:space="0" w:color="auto"/>
        <w:left w:val="none" w:sz="0" w:space="0" w:color="auto"/>
        <w:bottom w:val="none" w:sz="0" w:space="0" w:color="auto"/>
        <w:right w:val="none" w:sz="0" w:space="0" w:color="auto"/>
      </w:divBdr>
    </w:div>
    <w:div w:id="1498424287">
      <w:bodyDiv w:val="1"/>
      <w:marLeft w:val="0"/>
      <w:marRight w:val="0"/>
      <w:marTop w:val="0"/>
      <w:marBottom w:val="0"/>
      <w:divBdr>
        <w:top w:val="none" w:sz="0" w:space="0" w:color="auto"/>
        <w:left w:val="none" w:sz="0" w:space="0" w:color="auto"/>
        <w:bottom w:val="none" w:sz="0" w:space="0" w:color="auto"/>
        <w:right w:val="none" w:sz="0" w:space="0" w:color="auto"/>
      </w:divBdr>
    </w:div>
    <w:div w:id="1600987169">
      <w:bodyDiv w:val="1"/>
      <w:marLeft w:val="0"/>
      <w:marRight w:val="0"/>
      <w:marTop w:val="0"/>
      <w:marBottom w:val="0"/>
      <w:divBdr>
        <w:top w:val="none" w:sz="0" w:space="0" w:color="auto"/>
        <w:left w:val="none" w:sz="0" w:space="0" w:color="auto"/>
        <w:bottom w:val="none" w:sz="0" w:space="0" w:color="auto"/>
        <w:right w:val="none" w:sz="0" w:space="0" w:color="auto"/>
      </w:divBdr>
      <w:divsChild>
        <w:div w:id="769011110">
          <w:marLeft w:val="0"/>
          <w:marRight w:val="0"/>
          <w:marTop w:val="0"/>
          <w:marBottom w:val="0"/>
          <w:divBdr>
            <w:top w:val="none" w:sz="0" w:space="0" w:color="auto"/>
            <w:left w:val="none" w:sz="0" w:space="0" w:color="auto"/>
            <w:bottom w:val="none" w:sz="0" w:space="0" w:color="auto"/>
            <w:right w:val="none" w:sz="0" w:space="0" w:color="auto"/>
          </w:divBdr>
          <w:divsChild>
            <w:div w:id="48307647">
              <w:marLeft w:val="0"/>
              <w:marRight w:val="0"/>
              <w:marTop w:val="0"/>
              <w:marBottom w:val="0"/>
              <w:divBdr>
                <w:top w:val="none" w:sz="0" w:space="0" w:color="auto"/>
                <w:left w:val="none" w:sz="0" w:space="0" w:color="auto"/>
                <w:bottom w:val="none" w:sz="0" w:space="0" w:color="auto"/>
                <w:right w:val="none" w:sz="0" w:space="0" w:color="auto"/>
              </w:divBdr>
              <w:divsChild>
                <w:div w:id="11058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51055">
      <w:bodyDiv w:val="1"/>
      <w:marLeft w:val="0"/>
      <w:marRight w:val="0"/>
      <w:marTop w:val="0"/>
      <w:marBottom w:val="0"/>
      <w:divBdr>
        <w:top w:val="none" w:sz="0" w:space="0" w:color="auto"/>
        <w:left w:val="none" w:sz="0" w:space="0" w:color="auto"/>
        <w:bottom w:val="none" w:sz="0" w:space="0" w:color="auto"/>
        <w:right w:val="none" w:sz="0" w:space="0" w:color="auto"/>
      </w:divBdr>
      <w:divsChild>
        <w:div w:id="1995067707">
          <w:marLeft w:val="0"/>
          <w:marRight w:val="0"/>
          <w:marTop w:val="0"/>
          <w:marBottom w:val="0"/>
          <w:divBdr>
            <w:top w:val="none" w:sz="0" w:space="0" w:color="auto"/>
            <w:left w:val="none" w:sz="0" w:space="0" w:color="auto"/>
            <w:bottom w:val="none" w:sz="0" w:space="0" w:color="auto"/>
            <w:right w:val="none" w:sz="0" w:space="0" w:color="auto"/>
          </w:divBdr>
          <w:divsChild>
            <w:div w:id="859053545">
              <w:marLeft w:val="0"/>
              <w:marRight w:val="0"/>
              <w:marTop w:val="0"/>
              <w:marBottom w:val="0"/>
              <w:divBdr>
                <w:top w:val="none" w:sz="0" w:space="0" w:color="auto"/>
                <w:left w:val="none" w:sz="0" w:space="0" w:color="auto"/>
                <w:bottom w:val="none" w:sz="0" w:space="0" w:color="auto"/>
                <w:right w:val="none" w:sz="0" w:space="0" w:color="auto"/>
              </w:divBdr>
              <w:divsChild>
                <w:div w:id="36676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52844">
      <w:bodyDiv w:val="1"/>
      <w:marLeft w:val="0"/>
      <w:marRight w:val="0"/>
      <w:marTop w:val="0"/>
      <w:marBottom w:val="0"/>
      <w:divBdr>
        <w:top w:val="none" w:sz="0" w:space="0" w:color="auto"/>
        <w:left w:val="none" w:sz="0" w:space="0" w:color="auto"/>
        <w:bottom w:val="none" w:sz="0" w:space="0" w:color="auto"/>
        <w:right w:val="none" w:sz="0" w:space="0" w:color="auto"/>
      </w:divBdr>
      <w:divsChild>
        <w:div w:id="1014381194">
          <w:marLeft w:val="0"/>
          <w:marRight w:val="0"/>
          <w:marTop w:val="0"/>
          <w:marBottom w:val="0"/>
          <w:divBdr>
            <w:top w:val="none" w:sz="0" w:space="0" w:color="auto"/>
            <w:left w:val="none" w:sz="0" w:space="0" w:color="auto"/>
            <w:bottom w:val="none" w:sz="0" w:space="0" w:color="auto"/>
            <w:right w:val="none" w:sz="0" w:space="0" w:color="auto"/>
          </w:divBdr>
          <w:divsChild>
            <w:div w:id="728530758">
              <w:marLeft w:val="0"/>
              <w:marRight w:val="0"/>
              <w:marTop w:val="0"/>
              <w:marBottom w:val="0"/>
              <w:divBdr>
                <w:top w:val="none" w:sz="0" w:space="0" w:color="auto"/>
                <w:left w:val="none" w:sz="0" w:space="0" w:color="auto"/>
                <w:bottom w:val="none" w:sz="0" w:space="0" w:color="auto"/>
                <w:right w:val="none" w:sz="0" w:space="0" w:color="auto"/>
              </w:divBdr>
              <w:divsChild>
                <w:div w:id="908199791">
                  <w:marLeft w:val="0"/>
                  <w:marRight w:val="0"/>
                  <w:marTop w:val="0"/>
                  <w:marBottom w:val="0"/>
                  <w:divBdr>
                    <w:top w:val="none" w:sz="0" w:space="0" w:color="auto"/>
                    <w:left w:val="none" w:sz="0" w:space="0" w:color="auto"/>
                    <w:bottom w:val="none" w:sz="0" w:space="0" w:color="auto"/>
                    <w:right w:val="none" w:sz="0" w:space="0" w:color="auto"/>
                  </w:divBdr>
                </w:div>
              </w:divsChild>
            </w:div>
            <w:div w:id="301814695">
              <w:marLeft w:val="0"/>
              <w:marRight w:val="0"/>
              <w:marTop w:val="0"/>
              <w:marBottom w:val="0"/>
              <w:divBdr>
                <w:top w:val="none" w:sz="0" w:space="0" w:color="auto"/>
                <w:left w:val="none" w:sz="0" w:space="0" w:color="auto"/>
                <w:bottom w:val="none" w:sz="0" w:space="0" w:color="auto"/>
                <w:right w:val="none" w:sz="0" w:space="0" w:color="auto"/>
              </w:divBdr>
              <w:divsChild>
                <w:div w:id="128801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98142">
      <w:bodyDiv w:val="1"/>
      <w:marLeft w:val="0"/>
      <w:marRight w:val="0"/>
      <w:marTop w:val="0"/>
      <w:marBottom w:val="0"/>
      <w:divBdr>
        <w:top w:val="none" w:sz="0" w:space="0" w:color="auto"/>
        <w:left w:val="none" w:sz="0" w:space="0" w:color="auto"/>
        <w:bottom w:val="none" w:sz="0" w:space="0" w:color="auto"/>
        <w:right w:val="none" w:sz="0" w:space="0" w:color="auto"/>
      </w:divBdr>
      <w:divsChild>
        <w:div w:id="1629628495">
          <w:marLeft w:val="0"/>
          <w:marRight w:val="0"/>
          <w:marTop w:val="0"/>
          <w:marBottom w:val="0"/>
          <w:divBdr>
            <w:top w:val="none" w:sz="0" w:space="0" w:color="auto"/>
            <w:left w:val="none" w:sz="0" w:space="0" w:color="auto"/>
            <w:bottom w:val="none" w:sz="0" w:space="0" w:color="auto"/>
            <w:right w:val="none" w:sz="0" w:space="0" w:color="auto"/>
          </w:divBdr>
          <w:divsChild>
            <w:div w:id="1148325891">
              <w:marLeft w:val="0"/>
              <w:marRight w:val="0"/>
              <w:marTop w:val="0"/>
              <w:marBottom w:val="0"/>
              <w:divBdr>
                <w:top w:val="none" w:sz="0" w:space="0" w:color="auto"/>
                <w:left w:val="none" w:sz="0" w:space="0" w:color="auto"/>
                <w:bottom w:val="none" w:sz="0" w:space="0" w:color="auto"/>
                <w:right w:val="none" w:sz="0" w:space="0" w:color="auto"/>
              </w:divBdr>
              <w:divsChild>
                <w:div w:id="8964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014015">
      <w:bodyDiv w:val="1"/>
      <w:marLeft w:val="0"/>
      <w:marRight w:val="0"/>
      <w:marTop w:val="0"/>
      <w:marBottom w:val="0"/>
      <w:divBdr>
        <w:top w:val="none" w:sz="0" w:space="0" w:color="auto"/>
        <w:left w:val="none" w:sz="0" w:space="0" w:color="auto"/>
        <w:bottom w:val="none" w:sz="0" w:space="0" w:color="auto"/>
        <w:right w:val="none" w:sz="0" w:space="0" w:color="auto"/>
      </w:divBdr>
      <w:divsChild>
        <w:div w:id="522403233">
          <w:marLeft w:val="0"/>
          <w:marRight w:val="0"/>
          <w:marTop w:val="0"/>
          <w:marBottom w:val="0"/>
          <w:divBdr>
            <w:top w:val="none" w:sz="0" w:space="0" w:color="auto"/>
            <w:left w:val="none" w:sz="0" w:space="0" w:color="auto"/>
            <w:bottom w:val="none" w:sz="0" w:space="0" w:color="auto"/>
            <w:right w:val="none" w:sz="0" w:space="0" w:color="auto"/>
          </w:divBdr>
          <w:divsChild>
            <w:div w:id="1516652206">
              <w:marLeft w:val="0"/>
              <w:marRight w:val="0"/>
              <w:marTop w:val="0"/>
              <w:marBottom w:val="0"/>
              <w:divBdr>
                <w:top w:val="none" w:sz="0" w:space="0" w:color="auto"/>
                <w:left w:val="none" w:sz="0" w:space="0" w:color="auto"/>
                <w:bottom w:val="none" w:sz="0" w:space="0" w:color="auto"/>
                <w:right w:val="none" w:sz="0" w:space="0" w:color="auto"/>
              </w:divBdr>
              <w:divsChild>
                <w:div w:id="92407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275459">
      <w:bodyDiv w:val="1"/>
      <w:marLeft w:val="0"/>
      <w:marRight w:val="0"/>
      <w:marTop w:val="0"/>
      <w:marBottom w:val="0"/>
      <w:divBdr>
        <w:top w:val="none" w:sz="0" w:space="0" w:color="auto"/>
        <w:left w:val="none" w:sz="0" w:space="0" w:color="auto"/>
        <w:bottom w:val="none" w:sz="0" w:space="0" w:color="auto"/>
        <w:right w:val="none" w:sz="0" w:space="0" w:color="auto"/>
      </w:divBdr>
      <w:divsChild>
        <w:div w:id="782845262">
          <w:marLeft w:val="0"/>
          <w:marRight w:val="0"/>
          <w:marTop w:val="0"/>
          <w:marBottom w:val="0"/>
          <w:divBdr>
            <w:top w:val="none" w:sz="0" w:space="0" w:color="auto"/>
            <w:left w:val="none" w:sz="0" w:space="0" w:color="auto"/>
            <w:bottom w:val="none" w:sz="0" w:space="0" w:color="auto"/>
            <w:right w:val="none" w:sz="0" w:space="0" w:color="auto"/>
          </w:divBdr>
          <w:divsChild>
            <w:div w:id="1344744185">
              <w:marLeft w:val="0"/>
              <w:marRight w:val="0"/>
              <w:marTop w:val="0"/>
              <w:marBottom w:val="0"/>
              <w:divBdr>
                <w:top w:val="none" w:sz="0" w:space="0" w:color="auto"/>
                <w:left w:val="none" w:sz="0" w:space="0" w:color="auto"/>
                <w:bottom w:val="none" w:sz="0" w:space="0" w:color="auto"/>
                <w:right w:val="none" w:sz="0" w:space="0" w:color="auto"/>
              </w:divBdr>
              <w:divsChild>
                <w:div w:id="37620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142486">
      <w:bodyDiv w:val="1"/>
      <w:marLeft w:val="0"/>
      <w:marRight w:val="0"/>
      <w:marTop w:val="0"/>
      <w:marBottom w:val="0"/>
      <w:divBdr>
        <w:top w:val="none" w:sz="0" w:space="0" w:color="auto"/>
        <w:left w:val="none" w:sz="0" w:space="0" w:color="auto"/>
        <w:bottom w:val="none" w:sz="0" w:space="0" w:color="auto"/>
        <w:right w:val="none" w:sz="0" w:space="0" w:color="auto"/>
      </w:divBdr>
      <w:divsChild>
        <w:div w:id="79134695">
          <w:marLeft w:val="0"/>
          <w:marRight w:val="0"/>
          <w:marTop w:val="0"/>
          <w:marBottom w:val="0"/>
          <w:divBdr>
            <w:top w:val="none" w:sz="0" w:space="0" w:color="auto"/>
            <w:left w:val="none" w:sz="0" w:space="0" w:color="auto"/>
            <w:bottom w:val="none" w:sz="0" w:space="0" w:color="auto"/>
            <w:right w:val="none" w:sz="0" w:space="0" w:color="auto"/>
          </w:divBdr>
          <w:divsChild>
            <w:div w:id="1624843149">
              <w:marLeft w:val="0"/>
              <w:marRight w:val="0"/>
              <w:marTop w:val="0"/>
              <w:marBottom w:val="0"/>
              <w:divBdr>
                <w:top w:val="none" w:sz="0" w:space="0" w:color="auto"/>
                <w:left w:val="none" w:sz="0" w:space="0" w:color="auto"/>
                <w:bottom w:val="none" w:sz="0" w:space="0" w:color="auto"/>
                <w:right w:val="none" w:sz="0" w:space="0" w:color="auto"/>
              </w:divBdr>
              <w:divsChild>
                <w:div w:id="601642446">
                  <w:marLeft w:val="0"/>
                  <w:marRight w:val="0"/>
                  <w:marTop w:val="0"/>
                  <w:marBottom w:val="0"/>
                  <w:divBdr>
                    <w:top w:val="none" w:sz="0" w:space="0" w:color="auto"/>
                    <w:left w:val="none" w:sz="0" w:space="0" w:color="auto"/>
                    <w:bottom w:val="none" w:sz="0" w:space="0" w:color="auto"/>
                    <w:right w:val="none" w:sz="0" w:space="0" w:color="auto"/>
                  </w:divBdr>
                </w:div>
              </w:divsChild>
            </w:div>
            <w:div w:id="1940143619">
              <w:marLeft w:val="0"/>
              <w:marRight w:val="0"/>
              <w:marTop w:val="0"/>
              <w:marBottom w:val="0"/>
              <w:divBdr>
                <w:top w:val="none" w:sz="0" w:space="0" w:color="auto"/>
                <w:left w:val="none" w:sz="0" w:space="0" w:color="auto"/>
                <w:bottom w:val="none" w:sz="0" w:space="0" w:color="auto"/>
                <w:right w:val="none" w:sz="0" w:space="0" w:color="auto"/>
              </w:divBdr>
              <w:divsChild>
                <w:div w:id="186269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07853">
      <w:bodyDiv w:val="1"/>
      <w:marLeft w:val="0"/>
      <w:marRight w:val="0"/>
      <w:marTop w:val="0"/>
      <w:marBottom w:val="0"/>
      <w:divBdr>
        <w:top w:val="none" w:sz="0" w:space="0" w:color="auto"/>
        <w:left w:val="none" w:sz="0" w:space="0" w:color="auto"/>
        <w:bottom w:val="none" w:sz="0" w:space="0" w:color="auto"/>
        <w:right w:val="none" w:sz="0" w:space="0" w:color="auto"/>
      </w:divBdr>
      <w:divsChild>
        <w:div w:id="472915352">
          <w:marLeft w:val="0"/>
          <w:marRight w:val="0"/>
          <w:marTop w:val="0"/>
          <w:marBottom w:val="0"/>
          <w:divBdr>
            <w:top w:val="none" w:sz="0" w:space="0" w:color="auto"/>
            <w:left w:val="none" w:sz="0" w:space="0" w:color="auto"/>
            <w:bottom w:val="none" w:sz="0" w:space="0" w:color="auto"/>
            <w:right w:val="none" w:sz="0" w:space="0" w:color="auto"/>
          </w:divBdr>
          <w:divsChild>
            <w:div w:id="1198617255">
              <w:marLeft w:val="0"/>
              <w:marRight w:val="0"/>
              <w:marTop w:val="0"/>
              <w:marBottom w:val="0"/>
              <w:divBdr>
                <w:top w:val="none" w:sz="0" w:space="0" w:color="auto"/>
                <w:left w:val="none" w:sz="0" w:space="0" w:color="auto"/>
                <w:bottom w:val="none" w:sz="0" w:space="0" w:color="auto"/>
                <w:right w:val="none" w:sz="0" w:space="0" w:color="auto"/>
              </w:divBdr>
              <w:divsChild>
                <w:div w:id="119645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394246">
      <w:bodyDiv w:val="1"/>
      <w:marLeft w:val="0"/>
      <w:marRight w:val="0"/>
      <w:marTop w:val="0"/>
      <w:marBottom w:val="0"/>
      <w:divBdr>
        <w:top w:val="none" w:sz="0" w:space="0" w:color="auto"/>
        <w:left w:val="none" w:sz="0" w:space="0" w:color="auto"/>
        <w:bottom w:val="none" w:sz="0" w:space="0" w:color="auto"/>
        <w:right w:val="none" w:sz="0" w:space="0" w:color="auto"/>
      </w:divBdr>
      <w:divsChild>
        <w:div w:id="1821457824">
          <w:marLeft w:val="0"/>
          <w:marRight w:val="0"/>
          <w:marTop w:val="0"/>
          <w:marBottom w:val="0"/>
          <w:divBdr>
            <w:top w:val="none" w:sz="0" w:space="0" w:color="auto"/>
            <w:left w:val="none" w:sz="0" w:space="0" w:color="auto"/>
            <w:bottom w:val="none" w:sz="0" w:space="0" w:color="auto"/>
            <w:right w:val="none" w:sz="0" w:space="0" w:color="auto"/>
          </w:divBdr>
          <w:divsChild>
            <w:div w:id="751584947">
              <w:marLeft w:val="0"/>
              <w:marRight w:val="0"/>
              <w:marTop w:val="0"/>
              <w:marBottom w:val="0"/>
              <w:divBdr>
                <w:top w:val="none" w:sz="0" w:space="0" w:color="auto"/>
                <w:left w:val="none" w:sz="0" w:space="0" w:color="auto"/>
                <w:bottom w:val="none" w:sz="0" w:space="0" w:color="auto"/>
                <w:right w:val="none" w:sz="0" w:space="0" w:color="auto"/>
              </w:divBdr>
              <w:divsChild>
                <w:div w:id="151827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980533">
          <w:marLeft w:val="0"/>
          <w:marRight w:val="0"/>
          <w:marTop w:val="0"/>
          <w:marBottom w:val="0"/>
          <w:divBdr>
            <w:top w:val="none" w:sz="0" w:space="0" w:color="auto"/>
            <w:left w:val="none" w:sz="0" w:space="0" w:color="auto"/>
            <w:bottom w:val="none" w:sz="0" w:space="0" w:color="auto"/>
            <w:right w:val="none" w:sz="0" w:space="0" w:color="auto"/>
          </w:divBdr>
          <w:divsChild>
            <w:div w:id="1876037849">
              <w:marLeft w:val="0"/>
              <w:marRight w:val="0"/>
              <w:marTop w:val="0"/>
              <w:marBottom w:val="0"/>
              <w:divBdr>
                <w:top w:val="none" w:sz="0" w:space="0" w:color="auto"/>
                <w:left w:val="none" w:sz="0" w:space="0" w:color="auto"/>
                <w:bottom w:val="none" w:sz="0" w:space="0" w:color="auto"/>
                <w:right w:val="none" w:sz="0" w:space="0" w:color="auto"/>
              </w:divBdr>
              <w:divsChild>
                <w:div w:id="1098865697">
                  <w:marLeft w:val="0"/>
                  <w:marRight w:val="0"/>
                  <w:marTop w:val="0"/>
                  <w:marBottom w:val="0"/>
                  <w:divBdr>
                    <w:top w:val="none" w:sz="0" w:space="0" w:color="auto"/>
                    <w:left w:val="none" w:sz="0" w:space="0" w:color="auto"/>
                    <w:bottom w:val="none" w:sz="0" w:space="0" w:color="auto"/>
                    <w:right w:val="none" w:sz="0" w:space="0" w:color="auto"/>
                  </w:divBdr>
                </w:div>
              </w:divsChild>
            </w:div>
            <w:div w:id="1548910133">
              <w:marLeft w:val="0"/>
              <w:marRight w:val="0"/>
              <w:marTop w:val="0"/>
              <w:marBottom w:val="0"/>
              <w:divBdr>
                <w:top w:val="none" w:sz="0" w:space="0" w:color="auto"/>
                <w:left w:val="none" w:sz="0" w:space="0" w:color="auto"/>
                <w:bottom w:val="none" w:sz="0" w:space="0" w:color="auto"/>
                <w:right w:val="none" w:sz="0" w:space="0" w:color="auto"/>
              </w:divBdr>
              <w:divsChild>
                <w:div w:id="1426151612">
                  <w:marLeft w:val="0"/>
                  <w:marRight w:val="0"/>
                  <w:marTop w:val="0"/>
                  <w:marBottom w:val="0"/>
                  <w:divBdr>
                    <w:top w:val="none" w:sz="0" w:space="0" w:color="auto"/>
                    <w:left w:val="none" w:sz="0" w:space="0" w:color="auto"/>
                    <w:bottom w:val="none" w:sz="0" w:space="0" w:color="auto"/>
                    <w:right w:val="none" w:sz="0" w:space="0" w:color="auto"/>
                  </w:divBdr>
                </w:div>
                <w:div w:id="89720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668554">
      <w:bodyDiv w:val="1"/>
      <w:marLeft w:val="0"/>
      <w:marRight w:val="0"/>
      <w:marTop w:val="0"/>
      <w:marBottom w:val="0"/>
      <w:divBdr>
        <w:top w:val="none" w:sz="0" w:space="0" w:color="auto"/>
        <w:left w:val="none" w:sz="0" w:space="0" w:color="auto"/>
        <w:bottom w:val="none" w:sz="0" w:space="0" w:color="auto"/>
        <w:right w:val="none" w:sz="0" w:space="0" w:color="auto"/>
      </w:divBdr>
    </w:div>
    <w:div w:id="1884826791">
      <w:bodyDiv w:val="1"/>
      <w:marLeft w:val="0"/>
      <w:marRight w:val="0"/>
      <w:marTop w:val="0"/>
      <w:marBottom w:val="0"/>
      <w:divBdr>
        <w:top w:val="none" w:sz="0" w:space="0" w:color="auto"/>
        <w:left w:val="none" w:sz="0" w:space="0" w:color="auto"/>
        <w:bottom w:val="none" w:sz="0" w:space="0" w:color="auto"/>
        <w:right w:val="none" w:sz="0" w:space="0" w:color="auto"/>
      </w:divBdr>
      <w:divsChild>
        <w:div w:id="1748645900">
          <w:marLeft w:val="0"/>
          <w:marRight w:val="0"/>
          <w:marTop w:val="0"/>
          <w:marBottom w:val="0"/>
          <w:divBdr>
            <w:top w:val="none" w:sz="0" w:space="0" w:color="auto"/>
            <w:left w:val="none" w:sz="0" w:space="0" w:color="auto"/>
            <w:bottom w:val="none" w:sz="0" w:space="0" w:color="auto"/>
            <w:right w:val="none" w:sz="0" w:space="0" w:color="auto"/>
          </w:divBdr>
          <w:divsChild>
            <w:div w:id="1774010169">
              <w:marLeft w:val="0"/>
              <w:marRight w:val="0"/>
              <w:marTop w:val="0"/>
              <w:marBottom w:val="0"/>
              <w:divBdr>
                <w:top w:val="none" w:sz="0" w:space="0" w:color="auto"/>
                <w:left w:val="none" w:sz="0" w:space="0" w:color="auto"/>
                <w:bottom w:val="none" w:sz="0" w:space="0" w:color="auto"/>
                <w:right w:val="none" w:sz="0" w:space="0" w:color="auto"/>
              </w:divBdr>
              <w:divsChild>
                <w:div w:id="304361822">
                  <w:marLeft w:val="0"/>
                  <w:marRight w:val="0"/>
                  <w:marTop w:val="0"/>
                  <w:marBottom w:val="0"/>
                  <w:divBdr>
                    <w:top w:val="none" w:sz="0" w:space="0" w:color="auto"/>
                    <w:left w:val="none" w:sz="0" w:space="0" w:color="auto"/>
                    <w:bottom w:val="none" w:sz="0" w:space="0" w:color="auto"/>
                    <w:right w:val="none" w:sz="0" w:space="0" w:color="auto"/>
                  </w:divBdr>
                </w:div>
              </w:divsChild>
            </w:div>
            <w:div w:id="697897953">
              <w:marLeft w:val="0"/>
              <w:marRight w:val="0"/>
              <w:marTop w:val="0"/>
              <w:marBottom w:val="0"/>
              <w:divBdr>
                <w:top w:val="none" w:sz="0" w:space="0" w:color="auto"/>
                <w:left w:val="none" w:sz="0" w:space="0" w:color="auto"/>
                <w:bottom w:val="none" w:sz="0" w:space="0" w:color="auto"/>
                <w:right w:val="none" w:sz="0" w:space="0" w:color="auto"/>
              </w:divBdr>
              <w:divsChild>
                <w:div w:id="306977428">
                  <w:marLeft w:val="0"/>
                  <w:marRight w:val="0"/>
                  <w:marTop w:val="0"/>
                  <w:marBottom w:val="0"/>
                  <w:divBdr>
                    <w:top w:val="none" w:sz="0" w:space="0" w:color="auto"/>
                    <w:left w:val="none" w:sz="0" w:space="0" w:color="auto"/>
                    <w:bottom w:val="none" w:sz="0" w:space="0" w:color="auto"/>
                    <w:right w:val="none" w:sz="0" w:space="0" w:color="auto"/>
                  </w:divBdr>
                </w:div>
              </w:divsChild>
            </w:div>
            <w:div w:id="1121463161">
              <w:marLeft w:val="0"/>
              <w:marRight w:val="0"/>
              <w:marTop w:val="0"/>
              <w:marBottom w:val="0"/>
              <w:divBdr>
                <w:top w:val="none" w:sz="0" w:space="0" w:color="auto"/>
                <w:left w:val="none" w:sz="0" w:space="0" w:color="auto"/>
                <w:bottom w:val="none" w:sz="0" w:space="0" w:color="auto"/>
                <w:right w:val="none" w:sz="0" w:space="0" w:color="auto"/>
              </w:divBdr>
              <w:divsChild>
                <w:div w:id="618491221">
                  <w:marLeft w:val="0"/>
                  <w:marRight w:val="0"/>
                  <w:marTop w:val="0"/>
                  <w:marBottom w:val="0"/>
                  <w:divBdr>
                    <w:top w:val="none" w:sz="0" w:space="0" w:color="auto"/>
                    <w:left w:val="none" w:sz="0" w:space="0" w:color="auto"/>
                    <w:bottom w:val="none" w:sz="0" w:space="0" w:color="auto"/>
                    <w:right w:val="none" w:sz="0" w:space="0" w:color="auto"/>
                  </w:divBdr>
                </w:div>
                <w:div w:id="40133280">
                  <w:marLeft w:val="0"/>
                  <w:marRight w:val="0"/>
                  <w:marTop w:val="0"/>
                  <w:marBottom w:val="0"/>
                  <w:divBdr>
                    <w:top w:val="none" w:sz="0" w:space="0" w:color="auto"/>
                    <w:left w:val="none" w:sz="0" w:space="0" w:color="auto"/>
                    <w:bottom w:val="none" w:sz="0" w:space="0" w:color="auto"/>
                    <w:right w:val="none" w:sz="0" w:space="0" w:color="auto"/>
                  </w:divBdr>
                </w:div>
              </w:divsChild>
            </w:div>
            <w:div w:id="29188652">
              <w:marLeft w:val="0"/>
              <w:marRight w:val="0"/>
              <w:marTop w:val="0"/>
              <w:marBottom w:val="0"/>
              <w:divBdr>
                <w:top w:val="none" w:sz="0" w:space="0" w:color="auto"/>
                <w:left w:val="none" w:sz="0" w:space="0" w:color="auto"/>
                <w:bottom w:val="none" w:sz="0" w:space="0" w:color="auto"/>
                <w:right w:val="none" w:sz="0" w:space="0" w:color="auto"/>
              </w:divBdr>
              <w:divsChild>
                <w:div w:id="117291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776855">
          <w:marLeft w:val="0"/>
          <w:marRight w:val="0"/>
          <w:marTop w:val="0"/>
          <w:marBottom w:val="0"/>
          <w:divBdr>
            <w:top w:val="none" w:sz="0" w:space="0" w:color="auto"/>
            <w:left w:val="none" w:sz="0" w:space="0" w:color="auto"/>
            <w:bottom w:val="none" w:sz="0" w:space="0" w:color="auto"/>
            <w:right w:val="none" w:sz="0" w:space="0" w:color="auto"/>
          </w:divBdr>
          <w:divsChild>
            <w:div w:id="159276942">
              <w:marLeft w:val="0"/>
              <w:marRight w:val="0"/>
              <w:marTop w:val="0"/>
              <w:marBottom w:val="0"/>
              <w:divBdr>
                <w:top w:val="none" w:sz="0" w:space="0" w:color="auto"/>
                <w:left w:val="none" w:sz="0" w:space="0" w:color="auto"/>
                <w:bottom w:val="none" w:sz="0" w:space="0" w:color="auto"/>
                <w:right w:val="none" w:sz="0" w:space="0" w:color="auto"/>
              </w:divBdr>
              <w:divsChild>
                <w:div w:id="134246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479431">
          <w:marLeft w:val="0"/>
          <w:marRight w:val="0"/>
          <w:marTop w:val="0"/>
          <w:marBottom w:val="0"/>
          <w:divBdr>
            <w:top w:val="none" w:sz="0" w:space="0" w:color="auto"/>
            <w:left w:val="none" w:sz="0" w:space="0" w:color="auto"/>
            <w:bottom w:val="none" w:sz="0" w:space="0" w:color="auto"/>
            <w:right w:val="none" w:sz="0" w:space="0" w:color="auto"/>
          </w:divBdr>
          <w:divsChild>
            <w:div w:id="1797219552">
              <w:marLeft w:val="0"/>
              <w:marRight w:val="0"/>
              <w:marTop w:val="0"/>
              <w:marBottom w:val="0"/>
              <w:divBdr>
                <w:top w:val="none" w:sz="0" w:space="0" w:color="auto"/>
                <w:left w:val="none" w:sz="0" w:space="0" w:color="auto"/>
                <w:bottom w:val="none" w:sz="0" w:space="0" w:color="auto"/>
                <w:right w:val="none" w:sz="0" w:space="0" w:color="auto"/>
              </w:divBdr>
              <w:divsChild>
                <w:div w:id="57633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235393">
          <w:marLeft w:val="0"/>
          <w:marRight w:val="0"/>
          <w:marTop w:val="0"/>
          <w:marBottom w:val="0"/>
          <w:divBdr>
            <w:top w:val="none" w:sz="0" w:space="0" w:color="auto"/>
            <w:left w:val="none" w:sz="0" w:space="0" w:color="auto"/>
            <w:bottom w:val="none" w:sz="0" w:space="0" w:color="auto"/>
            <w:right w:val="none" w:sz="0" w:space="0" w:color="auto"/>
          </w:divBdr>
          <w:divsChild>
            <w:div w:id="642394814">
              <w:marLeft w:val="0"/>
              <w:marRight w:val="0"/>
              <w:marTop w:val="0"/>
              <w:marBottom w:val="0"/>
              <w:divBdr>
                <w:top w:val="none" w:sz="0" w:space="0" w:color="auto"/>
                <w:left w:val="none" w:sz="0" w:space="0" w:color="auto"/>
                <w:bottom w:val="none" w:sz="0" w:space="0" w:color="auto"/>
                <w:right w:val="none" w:sz="0" w:space="0" w:color="auto"/>
              </w:divBdr>
              <w:divsChild>
                <w:div w:id="7256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1583">
          <w:marLeft w:val="0"/>
          <w:marRight w:val="0"/>
          <w:marTop w:val="0"/>
          <w:marBottom w:val="0"/>
          <w:divBdr>
            <w:top w:val="none" w:sz="0" w:space="0" w:color="auto"/>
            <w:left w:val="none" w:sz="0" w:space="0" w:color="auto"/>
            <w:bottom w:val="none" w:sz="0" w:space="0" w:color="auto"/>
            <w:right w:val="none" w:sz="0" w:space="0" w:color="auto"/>
          </w:divBdr>
          <w:divsChild>
            <w:div w:id="255212683">
              <w:marLeft w:val="0"/>
              <w:marRight w:val="0"/>
              <w:marTop w:val="0"/>
              <w:marBottom w:val="0"/>
              <w:divBdr>
                <w:top w:val="none" w:sz="0" w:space="0" w:color="auto"/>
                <w:left w:val="none" w:sz="0" w:space="0" w:color="auto"/>
                <w:bottom w:val="none" w:sz="0" w:space="0" w:color="auto"/>
                <w:right w:val="none" w:sz="0" w:space="0" w:color="auto"/>
              </w:divBdr>
              <w:divsChild>
                <w:div w:id="467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949497">
          <w:marLeft w:val="0"/>
          <w:marRight w:val="0"/>
          <w:marTop w:val="0"/>
          <w:marBottom w:val="0"/>
          <w:divBdr>
            <w:top w:val="none" w:sz="0" w:space="0" w:color="auto"/>
            <w:left w:val="none" w:sz="0" w:space="0" w:color="auto"/>
            <w:bottom w:val="none" w:sz="0" w:space="0" w:color="auto"/>
            <w:right w:val="none" w:sz="0" w:space="0" w:color="auto"/>
          </w:divBdr>
          <w:divsChild>
            <w:div w:id="1653876053">
              <w:marLeft w:val="0"/>
              <w:marRight w:val="0"/>
              <w:marTop w:val="0"/>
              <w:marBottom w:val="0"/>
              <w:divBdr>
                <w:top w:val="none" w:sz="0" w:space="0" w:color="auto"/>
                <w:left w:val="none" w:sz="0" w:space="0" w:color="auto"/>
                <w:bottom w:val="none" w:sz="0" w:space="0" w:color="auto"/>
                <w:right w:val="none" w:sz="0" w:space="0" w:color="auto"/>
              </w:divBdr>
              <w:divsChild>
                <w:div w:id="89620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49196">
          <w:marLeft w:val="0"/>
          <w:marRight w:val="0"/>
          <w:marTop w:val="0"/>
          <w:marBottom w:val="0"/>
          <w:divBdr>
            <w:top w:val="none" w:sz="0" w:space="0" w:color="auto"/>
            <w:left w:val="none" w:sz="0" w:space="0" w:color="auto"/>
            <w:bottom w:val="none" w:sz="0" w:space="0" w:color="auto"/>
            <w:right w:val="none" w:sz="0" w:space="0" w:color="auto"/>
          </w:divBdr>
          <w:divsChild>
            <w:div w:id="952983281">
              <w:marLeft w:val="0"/>
              <w:marRight w:val="0"/>
              <w:marTop w:val="0"/>
              <w:marBottom w:val="0"/>
              <w:divBdr>
                <w:top w:val="none" w:sz="0" w:space="0" w:color="auto"/>
                <w:left w:val="none" w:sz="0" w:space="0" w:color="auto"/>
                <w:bottom w:val="none" w:sz="0" w:space="0" w:color="auto"/>
                <w:right w:val="none" w:sz="0" w:space="0" w:color="auto"/>
              </w:divBdr>
              <w:divsChild>
                <w:div w:id="124715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236632">
          <w:marLeft w:val="0"/>
          <w:marRight w:val="0"/>
          <w:marTop w:val="0"/>
          <w:marBottom w:val="0"/>
          <w:divBdr>
            <w:top w:val="none" w:sz="0" w:space="0" w:color="auto"/>
            <w:left w:val="none" w:sz="0" w:space="0" w:color="auto"/>
            <w:bottom w:val="none" w:sz="0" w:space="0" w:color="auto"/>
            <w:right w:val="none" w:sz="0" w:space="0" w:color="auto"/>
          </w:divBdr>
          <w:divsChild>
            <w:div w:id="1924531605">
              <w:marLeft w:val="0"/>
              <w:marRight w:val="0"/>
              <w:marTop w:val="0"/>
              <w:marBottom w:val="0"/>
              <w:divBdr>
                <w:top w:val="none" w:sz="0" w:space="0" w:color="auto"/>
                <w:left w:val="none" w:sz="0" w:space="0" w:color="auto"/>
                <w:bottom w:val="none" w:sz="0" w:space="0" w:color="auto"/>
                <w:right w:val="none" w:sz="0" w:space="0" w:color="auto"/>
              </w:divBdr>
              <w:divsChild>
                <w:div w:id="110830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643771">
          <w:marLeft w:val="0"/>
          <w:marRight w:val="0"/>
          <w:marTop w:val="0"/>
          <w:marBottom w:val="0"/>
          <w:divBdr>
            <w:top w:val="none" w:sz="0" w:space="0" w:color="auto"/>
            <w:left w:val="none" w:sz="0" w:space="0" w:color="auto"/>
            <w:bottom w:val="none" w:sz="0" w:space="0" w:color="auto"/>
            <w:right w:val="none" w:sz="0" w:space="0" w:color="auto"/>
          </w:divBdr>
          <w:divsChild>
            <w:div w:id="2031907836">
              <w:marLeft w:val="0"/>
              <w:marRight w:val="0"/>
              <w:marTop w:val="0"/>
              <w:marBottom w:val="0"/>
              <w:divBdr>
                <w:top w:val="none" w:sz="0" w:space="0" w:color="auto"/>
                <w:left w:val="none" w:sz="0" w:space="0" w:color="auto"/>
                <w:bottom w:val="none" w:sz="0" w:space="0" w:color="auto"/>
                <w:right w:val="none" w:sz="0" w:space="0" w:color="auto"/>
              </w:divBdr>
              <w:divsChild>
                <w:div w:id="199185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23865">
          <w:marLeft w:val="0"/>
          <w:marRight w:val="0"/>
          <w:marTop w:val="0"/>
          <w:marBottom w:val="0"/>
          <w:divBdr>
            <w:top w:val="none" w:sz="0" w:space="0" w:color="auto"/>
            <w:left w:val="none" w:sz="0" w:space="0" w:color="auto"/>
            <w:bottom w:val="none" w:sz="0" w:space="0" w:color="auto"/>
            <w:right w:val="none" w:sz="0" w:space="0" w:color="auto"/>
          </w:divBdr>
          <w:divsChild>
            <w:div w:id="245923117">
              <w:marLeft w:val="0"/>
              <w:marRight w:val="0"/>
              <w:marTop w:val="0"/>
              <w:marBottom w:val="0"/>
              <w:divBdr>
                <w:top w:val="none" w:sz="0" w:space="0" w:color="auto"/>
                <w:left w:val="none" w:sz="0" w:space="0" w:color="auto"/>
                <w:bottom w:val="none" w:sz="0" w:space="0" w:color="auto"/>
                <w:right w:val="none" w:sz="0" w:space="0" w:color="auto"/>
              </w:divBdr>
              <w:divsChild>
                <w:div w:id="190043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842096">
          <w:marLeft w:val="0"/>
          <w:marRight w:val="0"/>
          <w:marTop w:val="0"/>
          <w:marBottom w:val="0"/>
          <w:divBdr>
            <w:top w:val="none" w:sz="0" w:space="0" w:color="auto"/>
            <w:left w:val="none" w:sz="0" w:space="0" w:color="auto"/>
            <w:bottom w:val="none" w:sz="0" w:space="0" w:color="auto"/>
            <w:right w:val="none" w:sz="0" w:space="0" w:color="auto"/>
          </w:divBdr>
          <w:divsChild>
            <w:div w:id="909771590">
              <w:marLeft w:val="0"/>
              <w:marRight w:val="0"/>
              <w:marTop w:val="0"/>
              <w:marBottom w:val="0"/>
              <w:divBdr>
                <w:top w:val="none" w:sz="0" w:space="0" w:color="auto"/>
                <w:left w:val="none" w:sz="0" w:space="0" w:color="auto"/>
                <w:bottom w:val="none" w:sz="0" w:space="0" w:color="auto"/>
                <w:right w:val="none" w:sz="0" w:space="0" w:color="auto"/>
              </w:divBdr>
              <w:divsChild>
                <w:div w:id="86922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636388">
          <w:marLeft w:val="0"/>
          <w:marRight w:val="0"/>
          <w:marTop w:val="0"/>
          <w:marBottom w:val="0"/>
          <w:divBdr>
            <w:top w:val="none" w:sz="0" w:space="0" w:color="auto"/>
            <w:left w:val="none" w:sz="0" w:space="0" w:color="auto"/>
            <w:bottom w:val="none" w:sz="0" w:space="0" w:color="auto"/>
            <w:right w:val="none" w:sz="0" w:space="0" w:color="auto"/>
          </w:divBdr>
          <w:divsChild>
            <w:div w:id="425807565">
              <w:marLeft w:val="0"/>
              <w:marRight w:val="0"/>
              <w:marTop w:val="0"/>
              <w:marBottom w:val="0"/>
              <w:divBdr>
                <w:top w:val="none" w:sz="0" w:space="0" w:color="auto"/>
                <w:left w:val="none" w:sz="0" w:space="0" w:color="auto"/>
                <w:bottom w:val="none" w:sz="0" w:space="0" w:color="auto"/>
                <w:right w:val="none" w:sz="0" w:space="0" w:color="auto"/>
              </w:divBdr>
              <w:divsChild>
                <w:div w:id="224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331376">
          <w:marLeft w:val="0"/>
          <w:marRight w:val="0"/>
          <w:marTop w:val="0"/>
          <w:marBottom w:val="0"/>
          <w:divBdr>
            <w:top w:val="none" w:sz="0" w:space="0" w:color="auto"/>
            <w:left w:val="none" w:sz="0" w:space="0" w:color="auto"/>
            <w:bottom w:val="none" w:sz="0" w:space="0" w:color="auto"/>
            <w:right w:val="none" w:sz="0" w:space="0" w:color="auto"/>
          </w:divBdr>
          <w:divsChild>
            <w:div w:id="1450977865">
              <w:marLeft w:val="0"/>
              <w:marRight w:val="0"/>
              <w:marTop w:val="0"/>
              <w:marBottom w:val="0"/>
              <w:divBdr>
                <w:top w:val="none" w:sz="0" w:space="0" w:color="auto"/>
                <w:left w:val="none" w:sz="0" w:space="0" w:color="auto"/>
                <w:bottom w:val="none" w:sz="0" w:space="0" w:color="auto"/>
                <w:right w:val="none" w:sz="0" w:space="0" w:color="auto"/>
              </w:divBdr>
              <w:divsChild>
                <w:div w:id="151719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484538">
          <w:marLeft w:val="0"/>
          <w:marRight w:val="0"/>
          <w:marTop w:val="0"/>
          <w:marBottom w:val="0"/>
          <w:divBdr>
            <w:top w:val="none" w:sz="0" w:space="0" w:color="auto"/>
            <w:left w:val="none" w:sz="0" w:space="0" w:color="auto"/>
            <w:bottom w:val="none" w:sz="0" w:space="0" w:color="auto"/>
            <w:right w:val="none" w:sz="0" w:space="0" w:color="auto"/>
          </w:divBdr>
          <w:divsChild>
            <w:div w:id="259144170">
              <w:marLeft w:val="0"/>
              <w:marRight w:val="0"/>
              <w:marTop w:val="0"/>
              <w:marBottom w:val="0"/>
              <w:divBdr>
                <w:top w:val="none" w:sz="0" w:space="0" w:color="auto"/>
                <w:left w:val="none" w:sz="0" w:space="0" w:color="auto"/>
                <w:bottom w:val="none" w:sz="0" w:space="0" w:color="auto"/>
                <w:right w:val="none" w:sz="0" w:space="0" w:color="auto"/>
              </w:divBdr>
              <w:divsChild>
                <w:div w:id="13318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6888">
          <w:marLeft w:val="0"/>
          <w:marRight w:val="0"/>
          <w:marTop w:val="0"/>
          <w:marBottom w:val="0"/>
          <w:divBdr>
            <w:top w:val="none" w:sz="0" w:space="0" w:color="auto"/>
            <w:left w:val="none" w:sz="0" w:space="0" w:color="auto"/>
            <w:bottom w:val="none" w:sz="0" w:space="0" w:color="auto"/>
            <w:right w:val="none" w:sz="0" w:space="0" w:color="auto"/>
          </w:divBdr>
          <w:divsChild>
            <w:div w:id="1015376775">
              <w:marLeft w:val="0"/>
              <w:marRight w:val="0"/>
              <w:marTop w:val="0"/>
              <w:marBottom w:val="0"/>
              <w:divBdr>
                <w:top w:val="none" w:sz="0" w:space="0" w:color="auto"/>
                <w:left w:val="none" w:sz="0" w:space="0" w:color="auto"/>
                <w:bottom w:val="none" w:sz="0" w:space="0" w:color="auto"/>
                <w:right w:val="none" w:sz="0" w:space="0" w:color="auto"/>
              </w:divBdr>
              <w:divsChild>
                <w:div w:id="1424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480210">
          <w:marLeft w:val="0"/>
          <w:marRight w:val="0"/>
          <w:marTop w:val="0"/>
          <w:marBottom w:val="0"/>
          <w:divBdr>
            <w:top w:val="none" w:sz="0" w:space="0" w:color="auto"/>
            <w:left w:val="none" w:sz="0" w:space="0" w:color="auto"/>
            <w:bottom w:val="none" w:sz="0" w:space="0" w:color="auto"/>
            <w:right w:val="none" w:sz="0" w:space="0" w:color="auto"/>
          </w:divBdr>
          <w:divsChild>
            <w:div w:id="169494838">
              <w:marLeft w:val="0"/>
              <w:marRight w:val="0"/>
              <w:marTop w:val="0"/>
              <w:marBottom w:val="0"/>
              <w:divBdr>
                <w:top w:val="none" w:sz="0" w:space="0" w:color="auto"/>
                <w:left w:val="none" w:sz="0" w:space="0" w:color="auto"/>
                <w:bottom w:val="none" w:sz="0" w:space="0" w:color="auto"/>
                <w:right w:val="none" w:sz="0" w:space="0" w:color="auto"/>
              </w:divBdr>
              <w:divsChild>
                <w:div w:id="2543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6307">
          <w:marLeft w:val="0"/>
          <w:marRight w:val="0"/>
          <w:marTop w:val="0"/>
          <w:marBottom w:val="0"/>
          <w:divBdr>
            <w:top w:val="none" w:sz="0" w:space="0" w:color="auto"/>
            <w:left w:val="none" w:sz="0" w:space="0" w:color="auto"/>
            <w:bottom w:val="none" w:sz="0" w:space="0" w:color="auto"/>
            <w:right w:val="none" w:sz="0" w:space="0" w:color="auto"/>
          </w:divBdr>
          <w:divsChild>
            <w:div w:id="895630177">
              <w:marLeft w:val="0"/>
              <w:marRight w:val="0"/>
              <w:marTop w:val="0"/>
              <w:marBottom w:val="0"/>
              <w:divBdr>
                <w:top w:val="none" w:sz="0" w:space="0" w:color="auto"/>
                <w:left w:val="none" w:sz="0" w:space="0" w:color="auto"/>
                <w:bottom w:val="none" w:sz="0" w:space="0" w:color="auto"/>
                <w:right w:val="none" w:sz="0" w:space="0" w:color="auto"/>
              </w:divBdr>
              <w:divsChild>
                <w:div w:id="1338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398475">
          <w:marLeft w:val="0"/>
          <w:marRight w:val="0"/>
          <w:marTop w:val="0"/>
          <w:marBottom w:val="0"/>
          <w:divBdr>
            <w:top w:val="none" w:sz="0" w:space="0" w:color="auto"/>
            <w:left w:val="none" w:sz="0" w:space="0" w:color="auto"/>
            <w:bottom w:val="none" w:sz="0" w:space="0" w:color="auto"/>
            <w:right w:val="none" w:sz="0" w:space="0" w:color="auto"/>
          </w:divBdr>
          <w:divsChild>
            <w:div w:id="1917472362">
              <w:marLeft w:val="0"/>
              <w:marRight w:val="0"/>
              <w:marTop w:val="0"/>
              <w:marBottom w:val="0"/>
              <w:divBdr>
                <w:top w:val="none" w:sz="0" w:space="0" w:color="auto"/>
                <w:left w:val="none" w:sz="0" w:space="0" w:color="auto"/>
                <w:bottom w:val="none" w:sz="0" w:space="0" w:color="auto"/>
                <w:right w:val="none" w:sz="0" w:space="0" w:color="auto"/>
              </w:divBdr>
              <w:divsChild>
                <w:div w:id="146886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25578">
          <w:marLeft w:val="0"/>
          <w:marRight w:val="0"/>
          <w:marTop w:val="0"/>
          <w:marBottom w:val="0"/>
          <w:divBdr>
            <w:top w:val="none" w:sz="0" w:space="0" w:color="auto"/>
            <w:left w:val="none" w:sz="0" w:space="0" w:color="auto"/>
            <w:bottom w:val="none" w:sz="0" w:space="0" w:color="auto"/>
            <w:right w:val="none" w:sz="0" w:space="0" w:color="auto"/>
          </w:divBdr>
          <w:divsChild>
            <w:div w:id="1416318065">
              <w:marLeft w:val="0"/>
              <w:marRight w:val="0"/>
              <w:marTop w:val="0"/>
              <w:marBottom w:val="0"/>
              <w:divBdr>
                <w:top w:val="none" w:sz="0" w:space="0" w:color="auto"/>
                <w:left w:val="none" w:sz="0" w:space="0" w:color="auto"/>
                <w:bottom w:val="none" w:sz="0" w:space="0" w:color="auto"/>
                <w:right w:val="none" w:sz="0" w:space="0" w:color="auto"/>
              </w:divBdr>
              <w:divsChild>
                <w:div w:id="67083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369097">
          <w:marLeft w:val="0"/>
          <w:marRight w:val="0"/>
          <w:marTop w:val="0"/>
          <w:marBottom w:val="0"/>
          <w:divBdr>
            <w:top w:val="none" w:sz="0" w:space="0" w:color="auto"/>
            <w:left w:val="none" w:sz="0" w:space="0" w:color="auto"/>
            <w:bottom w:val="none" w:sz="0" w:space="0" w:color="auto"/>
            <w:right w:val="none" w:sz="0" w:space="0" w:color="auto"/>
          </w:divBdr>
          <w:divsChild>
            <w:div w:id="395200789">
              <w:marLeft w:val="0"/>
              <w:marRight w:val="0"/>
              <w:marTop w:val="0"/>
              <w:marBottom w:val="0"/>
              <w:divBdr>
                <w:top w:val="none" w:sz="0" w:space="0" w:color="auto"/>
                <w:left w:val="none" w:sz="0" w:space="0" w:color="auto"/>
                <w:bottom w:val="none" w:sz="0" w:space="0" w:color="auto"/>
                <w:right w:val="none" w:sz="0" w:space="0" w:color="auto"/>
              </w:divBdr>
              <w:divsChild>
                <w:div w:id="1720203612">
                  <w:marLeft w:val="0"/>
                  <w:marRight w:val="0"/>
                  <w:marTop w:val="0"/>
                  <w:marBottom w:val="0"/>
                  <w:divBdr>
                    <w:top w:val="none" w:sz="0" w:space="0" w:color="auto"/>
                    <w:left w:val="none" w:sz="0" w:space="0" w:color="auto"/>
                    <w:bottom w:val="none" w:sz="0" w:space="0" w:color="auto"/>
                    <w:right w:val="none" w:sz="0" w:space="0" w:color="auto"/>
                  </w:divBdr>
                </w:div>
              </w:divsChild>
            </w:div>
            <w:div w:id="946236483">
              <w:marLeft w:val="0"/>
              <w:marRight w:val="0"/>
              <w:marTop w:val="0"/>
              <w:marBottom w:val="0"/>
              <w:divBdr>
                <w:top w:val="none" w:sz="0" w:space="0" w:color="auto"/>
                <w:left w:val="none" w:sz="0" w:space="0" w:color="auto"/>
                <w:bottom w:val="none" w:sz="0" w:space="0" w:color="auto"/>
                <w:right w:val="none" w:sz="0" w:space="0" w:color="auto"/>
              </w:divBdr>
              <w:divsChild>
                <w:div w:id="1369528778">
                  <w:marLeft w:val="0"/>
                  <w:marRight w:val="0"/>
                  <w:marTop w:val="0"/>
                  <w:marBottom w:val="0"/>
                  <w:divBdr>
                    <w:top w:val="none" w:sz="0" w:space="0" w:color="auto"/>
                    <w:left w:val="none" w:sz="0" w:space="0" w:color="auto"/>
                    <w:bottom w:val="none" w:sz="0" w:space="0" w:color="auto"/>
                    <w:right w:val="none" w:sz="0" w:space="0" w:color="auto"/>
                  </w:divBdr>
                </w:div>
              </w:divsChild>
            </w:div>
            <w:div w:id="1525971250">
              <w:marLeft w:val="0"/>
              <w:marRight w:val="0"/>
              <w:marTop w:val="0"/>
              <w:marBottom w:val="0"/>
              <w:divBdr>
                <w:top w:val="none" w:sz="0" w:space="0" w:color="auto"/>
                <w:left w:val="none" w:sz="0" w:space="0" w:color="auto"/>
                <w:bottom w:val="none" w:sz="0" w:space="0" w:color="auto"/>
                <w:right w:val="none" w:sz="0" w:space="0" w:color="auto"/>
              </w:divBdr>
              <w:divsChild>
                <w:div w:id="2062361041">
                  <w:marLeft w:val="0"/>
                  <w:marRight w:val="0"/>
                  <w:marTop w:val="0"/>
                  <w:marBottom w:val="0"/>
                  <w:divBdr>
                    <w:top w:val="none" w:sz="0" w:space="0" w:color="auto"/>
                    <w:left w:val="none" w:sz="0" w:space="0" w:color="auto"/>
                    <w:bottom w:val="none" w:sz="0" w:space="0" w:color="auto"/>
                    <w:right w:val="none" w:sz="0" w:space="0" w:color="auto"/>
                  </w:divBdr>
                </w:div>
                <w:div w:id="151546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27392">
          <w:marLeft w:val="0"/>
          <w:marRight w:val="0"/>
          <w:marTop w:val="0"/>
          <w:marBottom w:val="0"/>
          <w:divBdr>
            <w:top w:val="none" w:sz="0" w:space="0" w:color="auto"/>
            <w:left w:val="none" w:sz="0" w:space="0" w:color="auto"/>
            <w:bottom w:val="none" w:sz="0" w:space="0" w:color="auto"/>
            <w:right w:val="none" w:sz="0" w:space="0" w:color="auto"/>
          </w:divBdr>
          <w:divsChild>
            <w:div w:id="360202674">
              <w:marLeft w:val="0"/>
              <w:marRight w:val="0"/>
              <w:marTop w:val="0"/>
              <w:marBottom w:val="0"/>
              <w:divBdr>
                <w:top w:val="none" w:sz="0" w:space="0" w:color="auto"/>
                <w:left w:val="none" w:sz="0" w:space="0" w:color="auto"/>
                <w:bottom w:val="none" w:sz="0" w:space="0" w:color="auto"/>
                <w:right w:val="none" w:sz="0" w:space="0" w:color="auto"/>
              </w:divBdr>
              <w:divsChild>
                <w:div w:id="453211114">
                  <w:marLeft w:val="0"/>
                  <w:marRight w:val="0"/>
                  <w:marTop w:val="0"/>
                  <w:marBottom w:val="0"/>
                  <w:divBdr>
                    <w:top w:val="none" w:sz="0" w:space="0" w:color="auto"/>
                    <w:left w:val="none" w:sz="0" w:space="0" w:color="auto"/>
                    <w:bottom w:val="none" w:sz="0" w:space="0" w:color="auto"/>
                    <w:right w:val="none" w:sz="0" w:space="0" w:color="auto"/>
                  </w:divBdr>
                </w:div>
              </w:divsChild>
            </w:div>
            <w:div w:id="713583401">
              <w:marLeft w:val="0"/>
              <w:marRight w:val="0"/>
              <w:marTop w:val="0"/>
              <w:marBottom w:val="0"/>
              <w:divBdr>
                <w:top w:val="none" w:sz="0" w:space="0" w:color="auto"/>
                <w:left w:val="none" w:sz="0" w:space="0" w:color="auto"/>
                <w:bottom w:val="none" w:sz="0" w:space="0" w:color="auto"/>
                <w:right w:val="none" w:sz="0" w:space="0" w:color="auto"/>
              </w:divBdr>
              <w:divsChild>
                <w:div w:id="184597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066204">
          <w:marLeft w:val="0"/>
          <w:marRight w:val="0"/>
          <w:marTop w:val="0"/>
          <w:marBottom w:val="0"/>
          <w:divBdr>
            <w:top w:val="none" w:sz="0" w:space="0" w:color="auto"/>
            <w:left w:val="none" w:sz="0" w:space="0" w:color="auto"/>
            <w:bottom w:val="none" w:sz="0" w:space="0" w:color="auto"/>
            <w:right w:val="none" w:sz="0" w:space="0" w:color="auto"/>
          </w:divBdr>
          <w:divsChild>
            <w:div w:id="182676176">
              <w:marLeft w:val="0"/>
              <w:marRight w:val="0"/>
              <w:marTop w:val="0"/>
              <w:marBottom w:val="0"/>
              <w:divBdr>
                <w:top w:val="none" w:sz="0" w:space="0" w:color="auto"/>
                <w:left w:val="none" w:sz="0" w:space="0" w:color="auto"/>
                <w:bottom w:val="none" w:sz="0" w:space="0" w:color="auto"/>
                <w:right w:val="none" w:sz="0" w:space="0" w:color="auto"/>
              </w:divBdr>
              <w:divsChild>
                <w:div w:id="1091318010">
                  <w:marLeft w:val="0"/>
                  <w:marRight w:val="0"/>
                  <w:marTop w:val="0"/>
                  <w:marBottom w:val="0"/>
                  <w:divBdr>
                    <w:top w:val="none" w:sz="0" w:space="0" w:color="auto"/>
                    <w:left w:val="none" w:sz="0" w:space="0" w:color="auto"/>
                    <w:bottom w:val="none" w:sz="0" w:space="0" w:color="auto"/>
                    <w:right w:val="none" w:sz="0" w:space="0" w:color="auto"/>
                  </w:divBdr>
                </w:div>
              </w:divsChild>
            </w:div>
            <w:div w:id="1008673730">
              <w:marLeft w:val="0"/>
              <w:marRight w:val="0"/>
              <w:marTop w:val="0"/>
              <w:marBottom w:val="0"/>
              <w:divBdr>
                <w:top w:val="none" w:sz="0" w:space="0" w:color="auto"/>
                <w:left w:val="none" w:sz="0" w:space="0" w:color="auto"/>
                <w:bottom w:val="none" w:sz="0" w:space="0" w:color="auto"/>
                <w:right w:val="none" w:sz="0" w:space="0" w:color="auto"/>
              </w:divBdr>
              <w:divsChild>
                <w:div w:id="156101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327811">
          <w:marLeft w:val="0"/>
          <w:marRight w:val="0"/>
          <w:marTop w:val="0"/>
          <w:marBottom w:val="0"/>
          <w:divBdr>
            <w:top w:val="none" w:sz="0" w:space="0" w:color="auto"/>
            <w:left w:val="none" w:sz="0" w:space="0" w:color="auto"/>
            <w:bottom w:val="none" w:sz="0" w:space="0" w:color="auto"/>
            <w:right w:val="none" w:sz="0" w:space="0" w:color="auto"/>
          </w:divBdr>
          <w:divsChild>
            <w:div w:id="120417472">
              <w:marLeft w:val="0"/>
              <w:marRight w:val="0"/>
              <w:marTop w:val="0"/>
              <w:marBottom w:val="0"/>
              <w:divBdr>
                <w:top w:val="none" w:sz="0" w:space="0" w:color="auto"/>
                <w:left w:val="none" w:sz="0" w:space="0" w:color="auto"/>
                <w:bottom w:val="none" w:sz="0" w:space="0" w:color="auto"/>
                <w:right w:val="none" w:sz="0" w:space="0" w:color="auto"/>
              </w:divBdr>
              <w:divsChild>
                <w:div w:id="579994578">
                  <w:marLeft w:val="0"/>
                  <w:marRight w:val="0"/>
                  <w:marTop w:val="0"/>
                  <w:marBottom w:val="0"/>
                  <w:divBdr>
                    <w:top w:val="none" w:sz="0" w:space="0" w:color="auto"/>
                    <w:left w:val="none" w:sz="0" w:space="0" w:color="auto"/>
                    <w:bottom w:val="none" w:sz="0" w:space="0" w:color="auto"/>
                    <w:right w:val="none" w:sz="0" w:space="0" w:color="auto"/>
                  </w:divBdr>
                </w:div>
              </w:divsChild>
            </w:div>
            <w:div w:id="1033001791">
              <w:marLeft w:val="0"/>
              <w:marRight w:val="0"/>
              <w:marTop w:val="0"/>
              <w:marBottom w:val="0"/>
              <w:divBdr>
                <w:top w:val="none" w:sz="0" w:space="0" w:color="auto"/>
                <w:left w:val="none" w:sz="0" w:space="0" w:color="auto"/>
                <w:bottom w:val="none" w:sz="0" w:space="0" w:color="auto"/>
                <w:right w:val="none" w:sz="0" w:space="0" w:color="auto"/>
              </w:divBdr>
              <w:divsChild>
                <w:div w:id="819075029">
                  <w:marLeft w:val="0"/>
                  <w:marRight w:val="0"/>
                  <w:marTop w:val="0"/>
                  <w:marBottom w:val="0"/>
                  <w:divBdr>
                    <w:top w:val="none" w:sz="0" w:space="0" w:color="auto"/>
                    <w:left w:val="none" w:sz="0" w:space="0" w:color="auto"/>
                    <w:bottom w:val="none" w:sz="0" w:space="0" w:color="auto"/>
                    <w:right w:val="none" w:sz="0" w:space="0" w:color="auto"/>
                  </w:divBdr>
                </w:div>
                <w:div w:id="1371032262">
                  <w:marLeft w:val="0"/>
                  <w:marRight w:val="0"/>
                  <w:marTop w:val="0"/>
                  <w:marBottom w:val="0"/>
                  <w:divBdr>
                    <w:top w:val="none" w:sz="0" w:space="0" w:color="auto"/>
                    <w:left w:val="none" w:sz="0" w:space="0" w:color="auto"/>
                    <w:bottom w:val="none" w:sz="0" w:space="0" w:color="auto"/>
                    <w:right w:val="none" w:sz="0" w:space="0" w:color="auto"/>
                  </w:divBdr>
                </w:div>
              </w:divsChild>
            </w:div>
            <w:div w:id="912741784">
              <w:marLeft w:val="0"/>
              <w:marRight w:val="0"/>
              <w:marTop w:val="0"/>
              <w:marBottom w:val="0"/>
              <w:divBdr>
                <w:top w:val="none" w:sz="0" w:space="0" w:color="auto"/>
                <w:left w:val="none" w:sz="0" w:space="0" w:color="auto"/>
                <w:bottom w:val="none" w:sz="0" w:space="0" w:color="auto"/>
                <w:right w:val="none" w:sz="0" w:space="0" w:color="auto"/>
              </w:divBdr>
              <w:divsChild>
                <w:div w:id="66428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186710">
          <w:marLeft w:val="0"/>
          <w:marRight w:val="0"/>
          <w:marTop w:val="0"/>
          <w:marBottom w:val="0"/>
          <w:divBdr>
            <w:top w:val="none" w:sz="0" w:space="0" w:color="auto"/>
            <w:left w:val="none" w:sz="0" w:space="0" w:color="auto"/>
            <w:bottom w:val="none" w:sz="0" w:space="0" w:color="auto"/>
            <w:right w:val="none" w:sz="0" w:space="0" w:color="auto"/>
          </w:divBdr>
          <w:divsChild>
            <w:div w:id="1451784064">
              <w:marLeft w:val="0"/>
              <w:marRight w:val="0"/>
              <w:marTop w:val="0"/>
              <w:marBottom w:val="0"/>
              <w:divBdr>
                <w:top w:val="none" w:sz="0" w:space="0" w:color="auto"/>
                <w:left w:val="none" w:sz="0" w:space="0" w:color="auto"/>
                <w:bottom w:val="none" w:sz="0" w:space="0" w:color="auto"/>
                <w:right w:val="none" w:sz="0" w:space="0" w:color="auto"/>
              </w:divBdr>
              <w:divsChild>
                <w:div w:id="105863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67774">
          <w:marLeft w:val="0"/>
          <w:marRight w:val="0"/>
          <w:marTop w:val="0"/>
          <w:marBottom w:val="0"/>
          <w:divBdr>
            <w:top w:val="none" w:sz="0" w:space="0" w:color="auto"/>
            <w:left w:val="none" w:sz="0" w:space="0" w:color="auto"/>
            <w:bottom w:val="none" w:sz="0" w:space="0" w:color="auto"/>
            <w:right w:val="none" w:sz="0" w:space="0" w:color="auto"/>
          </w:divBdr>
          <w:divsChild>
            <w:div w:id="1970356008">
              <w:marLeft w:val="0"/>
              <w:marRight w:val="0"/>
              <w:marTop w:val="0"/>
              <w:marBottom w:val="0"/>
              <w:divBdr>
                <w:top w:val="none" w:sz="0" w:space="0" w:color="auto"/>
                <w:left w:val="none" w:sz="0" w:space="0" w:color="auto"/>
                <w:bottom w:val="none" w:sz="0" w:space="0" w:color="auto"/>
                <w:right w:val="none" w:sz="0" w:space="0" w:color="auto"/>
              </w:divBdr>
              <w:divsChild>
                <w:div w:id="130731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5907">
          <w:marLeft w:val="0"/>
          <w:marRight w:val="0"/>
          <w:marTop w:val="0"/>
          <w:marBottom w:val="0"/>
          <w:divBdr>
            <w:top w:val="none" w:sz="0" w:space="0" w:color="auto"/>
            <w:left w:val="none" w:sz="0" w:space="0" w:color="auto"/>
            <w:bottom w:val="none" w:sz="0" w:space="0" w:color="auto"/>
            <w:right w:val="none" w:sz="0" w:space="0" w:color="auto"/>
          </w:divBdr>
          <w:divsChild>
            <w:div w:id="172426714">
              <w:marLeft w:val="0"/>
              <w:marRight w:val="0"/>
              <w:marTop w:val="0"/>
              <w:marBottom w:val="0"/>
              <w:divBdr>
                <w:top w:val="none" w:sz="0" w:space="0" w:color="auto"/>
                <w:left w:val="none" w:sz="0" w:space="0" w:color="auto"/>
                <w:bottom w:val="none" w:sz="0" w:space="0" w:color="auto"/>
                <w:right w:val="none" w:sz="0" w:space="0" w:color="auto"/>
              </w:divBdr>
              <w:divsChild>
                <w:div w:id="187865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003738">
          <w:marLeft w:val="0"/>
          <w:marRight w:val="0"/>
          <w:marTop w:val="0"/>
          <w:marBottom w:val="0"/>
          <w:divBdr>
            <w:top w:val="none" w:sz="0" w:space="0" w:color="auto"/>
            <w:left w:val="none" w:sz="0" w:space="0" w:color="auto"/>
            <w:bottom w:val="none" w:sz="0" w:space="0" w:color="auto"/>
            <w:right w:val="none" w:sz="0" w:space="0" w:color="auto"/>
          </w:divBdr>
          <w:divsChild>
            <w:div w:id="1084647336">
              <w:marLeft w:val="0"/>
              <w:marRight w:val="0"/>
              <w:marTop w:val="0"/>
              <w:marBottom w:val="0"/>
              <w:divBdr>
                <w:top w:val="none" w:sz="0" w:space="0" w:color="auto"/>
                <w:left w:val="none" w:sz="0" w:space="0" w:color="auto"/>
                <w:bottom w:val="none" w:sz="0" w:space="0" w:color="auto"/>
                <w:right w:val="none" w:sz="0" w:space="0" w:color="auto"/>
              </w:divBdr>
              <w:divsChild>
                <w:div w:id="196642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718992">
          <w:marLeft w:val="0"/>
          <w:marRight w:val="0"/>
          <w:marTop w:val="0"/>
          <w:marBottom w:val="0"/>
          <w:divBdr>
            <w:top w:val="none" w:sz="0" w:space="0" w:color="auto"/>
            <w:left w:val="none" w:sz="0" w:space="0" w:color="auto"/>
            <w:bottom w:val="none" w:sz="0" w:space="0" w:color="auto"/>
            <w:right w:val="none" w:sz="0" w:space="0" w:color="auto"/>
          </w:divBdr>
          <w:divsChild>
            <w:div w:id="407970075">
              <w:marLeft w:val="0"/>
              <w:marRight w:val="0"/>
              <w:marTop w:val="0"/>
              <w:marBottom w:val="0"/>
              <w:divBdr>
                <w:top w:val="none" w:sz="0" w:space="0" w:color="auto"/>
                <w:left w:val="none" w:sz="0" w:space="0" w:color="auto"/>
                <w:bottom w:val="none" w:sz="0" w:space="0" w:color="auto"/>
                <w:right w:val="none" w:sz="0" w:space="0" w:color="auto"/>
              </w:divBdr>
              <w:divsChild>
                <w:div w:id="182573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913573">
          <w:marLeft w:val="0"/>
          <w:marRight w:val="0"/>
          <w:marTop w:val="0"/>
          <w:marBottom w:val="0"/>
          <w:divBdr>
            <w:top w:val="none" w:sz="0" w:space="0" w:color="auto"/>
            <w:left w:val="none" w:sz="0" w:space="0" w:color="auto"/>
            <w:bottom w:val="none" w:sz="0" w:space="0" w:color="auto"/>
            <w:right w:val="none" w:sz="0" w:space="0" w:color="auto"/>
          </w:divBdr>
          <w:divsChild>
            <w:div w:id="1463384021">
              <w:marLeft w:val="0"/>
              <w:marRight w:val="0"/>
              <w:marTop w:val="0"/>
              <w:marBottom w:val="0"/>
              <w:divBdr>
                <w:top w:val="none" w:sz="0" w:space="0" w:color="auto"/>
                <w:left w:val="none" w:sz="0" w:space="0" w:color="auto"/>
                <w:bottom w:val="none" w:sz="0" w:space="0" w:color="auto"/>
                <w:right w:val="none" w:sz="0" w:space="0" w:color="auto"/>
              </w:divBdr>
              <w:divsChild>
                <w:div w:id="80538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81020">
          <w:marLeft w:val="0"/>
          <w:marRight w:val="0"/>
          <w:marTop w:val="0"/>
          <w:marBottom w:val="0"/>
          <w:divBdr>
            <w:top w:val="none" w:sz="0" w:space="0" w:color="auto"/>
            <w:left w:val="none" w:sz="0" w:space="0" w:color="auto"/>
            <w:bottom w:val="none" w:sz="0" w:space="0" w:color="auto"/>
            <w:right w:val="none" w:sz="0" w:space="0" w:color="auto"/>
          </w:divBdr>
          <w:divsChild>
            <w:div w:id="587932437">
              <w:marLeft w:val="0"/>
              <w:marRight w:val="0"/>
              <w:marTop w:val="0"/>
              <w:marBottom w:val="0"/>
              <w:divBdr>
                <w:top w:val="none" w:sz="0" w:space="0" w:color="auto"/>
                <w:left w:val="none" w:sz="0" w:space="0" w:color="auto"/>
                <w:bottom w:val="none" w:sz="0" w:space="0" w:color="auto"/>
                <w:right w:val="none" w:sz="0" w:space="0" w:color="auto"/>
              </w:divBdr>
              <w:divsChild>
                <w:div w:id="32304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231048">
          <w:marLeft w:val="0"/>
          <w:marRight w:val="0"/>
          <w:marTop w:val="0"/>
          <w:marBottom w:val="0"/>
          <w:divBdr>
            <w:top w:val="none" w:sz="0" w:space="0" w:color="auto"/>
            <w:left w:val="none" w:sz="0" w:space="0" w:color="auto"/>
            <w:bottom w:val="none" w:sz="0" w:space="0" w:color="auto"/>
            <w:right w:val="none" w:sz="0" w:space="0" w:color="auto"/>
          </w:divBdr>
          <w:divsChild>
            <w:div w:id="1548957285">
              <w:marLeft w:val="0"/>
              <w:marRight w:val="0"/>
              <w:marTop w:val="0"/>
              <w:marBottom w:val="0"/>
              <w:divBdr>
                <w:top w:val="none" w:sz="0" w:space="0" w:color="auto"/>
                <w:left w:val="none" w:sz="0" w:space="0" w:color="auto"/>
                <w:bottom w:val="none" w:sz="0" w:space="0" w:color="auto"/>
                <w:right w:val="none" w:sz="0" w:space="0" w:color="auto"/>
              </w:divBdr>
              <w:divsChild>
                <w:div w:id="92526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04850">
          <w:marLeft w:val="0"/>
          <w:marRight w:val="0"/>
          <w:marTop w:val="0"/>
          <w:marBottom w:val="0"/>
          <w:divBdr>
            <w:top w:val="none" w:sz="0" w:space="0" w:color="auto"/>
            <w:left w:val="none" w:sz="0" w:space="0" w:color="auto"/>
            <w:bottom w:val="none" w:sz="0" w:space="0" w:color="auto"/>
            <w:right w:val="none" w:sz="0" w:space="0" w:color="auto"/>
          </w:divBdr>
          <w:divsChild>
            <w:div w:id="364840643">
              <w:marLeft w:val="0"/>
              <w:marRight w:val="0"/>
              <w:marTop w:val="0"/>
              <w:marBottom w:val="0"/>
              <w:divBdr>
                <w:top w:val="none" w:sz="0" w:space="0" w:color="auto"/>
                <w:left w:val="none" w:sz="0" w:space="0" w:color="auto"/>
                <w:bottom w:val="none" w:sz="0" w:space="0" w:color="auto"/>
                <w:right w:val="none" w:sz="0" w:space="0" w:color="auto"/>
              </w:divBdr>
              <w:divsChild>
                <w:div w:id="148473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621332">
          <w:marLeft w:val="0"/>
          <w:marRight w:val="0"/>
          <w:marTop w:val="0"/>
          <w:marBottom w:val="0"/>
          <w:divBdr>
            <w:top w:val="none" w:sz="0" w:space="0" w:color="auto"/>
            <w:left w:val="none" w:sz="0" w:space="0" w:color="auto"/>
            <w:bottom w:val="none" w:sz="0" w:space="0" w:color="auto"/>
            <w:right w:val="none" w:sz="0" w:space="0" w:color="auto"/>
          </w:divBdr>
          <w:divsChild>
            <w:div w:id="428543096">
              <w:marLeft w:val="0"/>
              <w:marRight w:val="0"/>
              <w:marTop w:val="0"/>
              <w:marBottom w:val="0"/>
              <w:divBdr>
                <w:top w:val="none" w:sz="0" w:space="0" w:color="auto"/>
                <w:left w:val="none" w:sz="0" w:space="0" w:color="auto"/>
                <w:bottom w:val="none" w:sz="0" w:space="0" w:color="auto"/>
                <w:right w:val="none" w:sz="0" w:space="0" w:color="auto"/>
              </w:divBdr>
              <w:divsChild>
                <w:div w:id="758865063">
                  <w:marLeft w:val="0"/>
                  <w:marRight w:val="0"/>
                  <w:marTop w:val="0"/>
                  <w:marBottom w:val="0"/>
                  <w:divBdr>
                    <w:top w:val="none" w:sz="0" w:space="0" w:color="auto"/>
                    <w:left w:val="none" w:sz="0" w:space="0" w:color="auto"/>
                    <w:bottom w:val="none" w:sz="0" w:space="0" w:color="auto"/>
                    <w:right w:val="none" w:sz="0" w:space="0" w:color="auto"/>
                  </w:divBdr>
                </w:div>
              </w:divsChild>
            </w:div>
            <w:div w:id="1026831227">
              <w:marLeft w:val="0"/>
              <w:marRight w:val="0"/>
              <w:marTop w:val="0"/>
              <w:marBottom w:val="0"/>
              <w:divBdr>
                <w:top w:val="none" w:sz="0" w:space="0" w:color="auto"/>
                <w:left w:val="none" w:sz="0" w:space="0" w:color="auto"/>
                <w:bottom w:val="none" w:sz="0" w:space="0" w:color="auto"/>
                <w:right w:val="none" w:sz="0" w:space="0" w:color="auto"/>
              </w:divBdr>
              <w:divsChild>
                <w:div w:id="171010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925164">
          <w:marLeft w:val="0"/>
          <w:marRight w:val="0"/>
          <w:marTop w:val="0"/>
          <w:marBottom w:val="0"/>
          <w:divBdr>
            <w:top w:val="none" w:sz="0" w:space="0" w:color="auto"/>
            <w:left w:val="none" w:sz="0" w:space="0" w:color="auto"/>
            <w:bottom w:val="none" w:sz="0" w:space="0" w:color="auto"/>
            <w:right w:val="none" w:sz="0" w:space="0" w:color="auto"/>
          </w:divBdr>
          <w:divsChild>
            <w:div w:id="1017582827">
              <w:marLeft w:val="0"/>
              <w:marRight w:val="0"/>
              <w:marTop w:val="0"/>
              <w:marBottom w:val="0"/>
              <w:divBdr>
                <w:top w:val="none" w:sz="0" w:space="0" w:color="auto"/>
                <w:left w:val="none" w:sz="0" w:space="0" w:color="auto"/>
                <w:bottom w:val="none" w:sz="0" w:space="0" w:color="auto"/>
                <w:right w:val="none" w:sz="0" w:space="0" w:color="auto"/>
              </w:divBdr>
              <w:divsChild>
                <w:div w:id="621696197">
                  <w:marLeft w:val="0"/>
                  <w:marRight w:val="0"/>
                  <w:marTop w:val="0"/>
                  <w:marBottom w:val="0"/>
                  <w:divBdr>
                    <w:top w:val="none" w:sz="0" w:space="0" w:color="auto"/>
                    <w:left w:val="none" w:sz="0" w:space="0" w:color="auto"/>
                    <w:bottom w:val="none" w:sz="0" w:space="0" w:color="auto"/>
                    <w:right w:val="none" w:sz="0" w:space="0" w:color="auto"/>
                  </w:divBdr>
                  <w:divsChild>
                    <w:div w:id="364259665">
                      <w:marLeft w:val="0"/>
                      <w:marRight w:val="0"/>
                      <w:marTop w:val="0"/>
                      <w:marBottom w:val="0"/>
                      <w:divBdr>
                        <w:top w:val="none" w:sz="0" w:space="0" w:color="auto"/>
                        <w:left w:val="none" w:sz="0" w:space="0" w:color="auto"/>
                        <w:bottom w:val="none" w:sz="0" w:space="0" w:color="auto"/>
                        <w:right w:val="none" w:sz="0" w:space="0" w:color="auto"/>
                      </w:divBdr>
                    </w:div>
                  </w:divsChild>
                </w:div>
                <w:div w:id="2092966232">
                  <w:marLeft w:val="0"/>
                  <w:marRight w:val="0"/>
                  <w:marTop w:val="0"/>
                  <w:marBottom w:val="0"/>
                  <w:divBdr>
                    <w:top w:val="none" w:sz="0" w:space="0" w:color="auto"/>
                    <w:left w:val="none" w:sz="0" w:space="0" w:color="auto"/>
                    <w:bottom w:val="none" w:sz="0" w:space="0" w:color="auto"/>
                    <w:right w:val="none" w:sz="0" w:space="0" w:color="auto"/>
                  </w:divBdr>
                  <w:divsChild>
                    <w:div w:id="561402899">
                      <w:marLeft w:val="0"/>
                      <w:marRight w:val="0"/>
                      <w:marTop w:val="0"/>
                      <w:marBottom w:val="0"/>
                      <w:divBdr>
                        <w:top w:val="none" w:sz="0" w:space="0" w:color="auto"/>
                        <w:left w:val="none" w:sz="0" w:space="0" w:color="auto"/>
                        <w:bottom w:val="none" w:sz="0" w:space="0" w:color="auto"/>
                        <w:right w:val="none" w:sz="0" w:space="0" w:color="auto"/>
                      </w:divBdr>
                    </w:div>
                  </w:divsChild>
                </w:div>
                <w:div w:id="1443768251">
                  <w:marLeft w:val="0"/>
                  <w:marRight w:val="0"/>
                  <w:marTop w:val="0"/>
                  <w:marBottom w:val="0"/>
                  <w:divBdr>
                    <w:top w:val="none" w:sz="0" w:space="0" w:color="auto"/>
                    <w:left w:val="none" w:sz="0" w:space="0" w:color="auto"/>
                    <w:bottom w:val="none" w:sz="0" w:space="0" w:color="auto"/>
                    <w:right w:val="none" w:sz="0" w:space="0" w:color="auto"/>
                  </w:divBdr>
                  <w:divsChild>
                    <w:div w:id="119322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77530">
              <w:marLeft w:val="0"/>
              <w:marRight w:val="0"/>
              <w:marTop w:val="0"/>
              <w:marBottom w:val="0"/>
              <w:divBdr>
                <w:top w:val="none" w:sz="0" w:space="0" w:color="auto"/>
                <w:left w:val="none" w:sz="0" w:space="0" w:color="auto"/>
                <w:bottom w:val="none" w:sz="0" w:space="0" w:color="auto"/>
                <w:right w:val="none" w:sz="0" w:space="0" w:color="auto"/>
              </w:divBdr>
              <w:divsChild>
                <w:div w:id="29950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536188">
          <w:marLeft w:val="0"/>
          <w:marRight w:val="0"/>
          <w:marTop w:val="0"/>
          <w:marBottom w:val="0"/>
          <w:divBdr>
            <w:top w:val="none" w:sz="0" w:space="0" w:color="auto"/>
            <w:left w:val="none" w:sz="0" w:space="0" w:color="auto"/>
            <w:bottom w:val="none" w:sz="0" w:space="0" w:color="auto"/>
            <w:right w:val="none" w:sz="0" w:space="0" w:color="auto"/>
          </w:divBdr>
          <w:divsChild>
            <w:div w:id="441998212">
              <w:marLeft w:val="0"/>
              <w:marRight w:val="0"/>
              <w:marTop w:val="0"/>
              <w:marBottom w:val="0"/>
              <w:divBdr>
                <w:top w:val="none" w:sz="0" w:space="0" w:color="auto"/>
                <w:left w:val="none" w:sz="0" w:space="0" w:color="auto"/>
                <w:bottom w:val="none" w:sz="0" w:space="0" w:color="auto"/>
                <w:right w:val="none" w:sz="0" w:space="0" w:color="auto"/>
              </w:divBdr>
              <w:divsChild>
                <w:div w:id="1182432887">
                  <w:marLeft w:val="0"/>
                  <w:marRight w:val="0"/>
                  <w:marTop w:val="0"/>
                  <w:marBottom w:val="0"/>
                  <w:divBdr>
                    <w:top w:val="none" w:sz="0" w:space="0" w:color="auto"/>
                    <w:left w:val="none" w:sz="0" w:space="0" w:color="auto"/>
                    <w:bottom w:val="none" w:sz="0" w:space="0" w:color="auto"/>
                    <w:right w:val="none" w:sz="0" w:space="0" w:color="auto"/>
                  </w:divBdr>
                  <w:divsChild>
                    <w:div w:id="248849042">
                      <w:marLeft w:val="0"/>
                      <w:marRight w:val="0"/>
                      <w:marTop w:val="0"/>
                      <w:marBottom w:val="0"/>
                      <w:divBdr>
                        <w:top w:val="none" w:sz="0" w:space="0" w:color="auto"/>
                        <w:left w:val="none" w:sz="0" w:space="0" w:color="auto"/>
                        <w:bottom w:val="none" w:sz="0" w:space="0" w:color="auto"/>
                        <w:right w:val="none" w:sz="0" w:space="0" w:color="auto"/>
                      </w:divBdr>
                    </w:div>
                  </w:divsChild>
                </w:div>
                <w:div w:id="64378128">
                  <w:marLeft w:val="0"/>
                  <w:marRight w:val="0"/>
                  <w:marTop w:val="0"/>
                  <w:marBottom w:val="0"/>
                  <w:divBdr>
                    <w:top w:val="none" w:sz="0" w:space="0" w:color="auto"/>
                    <w:left w:val="none" w:sz="0" w:space="0" w:color="auto"/>
                    <w:bottom w:val="none" w:sz="0" w:space="0" w:color="auto"/>
                    <w:right w:val="none" w:sz="0" w:space="0" w:color="auto"/>
                  </w:divBdr>
                  <w:divsChild>
                    <w:div w:id="1320772538">
                      <w:marLeft w:val="0"/>
                      <w:marRight w:val="0"/>
                      <w:marTop w:val="0"/>
                      <w:marBottom w:val="0"/>
                      <w:divBdr>
                        <w:top w:val="none" w:sz="0" w:space="0" w:color="auto"/>
                        <w:left w:val="none" w:sz="0" w:space="0" w:color="auto"/>
                        <w:bottom w:val="none" w:sz="0" w:space="0" w:color="auto"/>
                        <w:right w:val="none" w:sz="0" w:space="0" w:color="auto"/>
                      </w:divBdr>
                    </w:div>
                  </w:divsChild>
                </w:div>
                <w:div w:id="901018893">
                  <w:marLeft w:val="0"/>
                  <w:marRight w:val="0"/>
                  <w:marTop w:val="0"/>
                  <w:marBottom w:val="0"/>
                  <w:divBdr>
                    <w:top w:val="none" w:sz="0" w:space="0" w:color="auto"/>
                    <w:left w:val="none" w:sz="0" w:space="0" w:color="auto"/>
                    <w:bottom w:val="none" w:sz="0" w:space="0" w:color="auto"/>
                    <w:right w:val="none" w:sz="0" w:space="0" w:color="auto"/>
                  </w:divBdr>
                  <w:divsChild>
                    <w:div w:id="2056730896">
                      <w:marLeft w:val="0"/>
                      <w:marRight w:val="0"/>
                      <w:marTop w:val="0"/>
                      <w:marBottom w:val="0"/>
                      <w:divBdr>
                        <w:top w:val="none" w:sz="0" w:space="0" w:color="auto"/>
                        <w:left w:val="none" w:sz="0" w:space="0" w:color="auto"/>
                        <w:bottom w:val="none" w:sz="0" w:space="0" w:color="auto"/>
                        <w:right w:val="none" w:sz="0" w:space="0" w:color="auto"/>
                      </w:divBdr>
                    </w:div>
                  </w:divsChild>
                </w:div>
                <w:div w:id="1774091230">
                  <w:marLeft w:val="0"/>
                  <w:marRight w:val="0"/>
                  <w:marTop w:val="0"/>
                  <w:marBottom w:val="0"/>
                  <w:divBdr>
                    <w:top w:val="none" w:sz="0" w:space="0" w:color="auto"/>
                    <w:left w:val="none" w:sz="0" w:space="0" w:color="auto"/>
                    <w:bottom w:val="none" w:sz="0" w:space="0" w:color="auto"/>
                    <w:right w:val="none" w:sz="0" w:space="0" w:color="auto"/>
                  </w:divBdr>
                  <w:divsChild>
                    <w:div w:id="5416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447155">
              <w:marLeft w:val="0"/>
              <w:marRight w:val="0"/>
              <w:marTop w:val="0"/>
              <w:marBottom w:val="0"/>
              <w:divBdr>
                <w:top w:val="none" w:sz="0" w:space="0" w:color="auto"/>
                <w:left w:val="none" w:sz="0" w:space="0" w:color="auto"/>
                <w:bottom w:val="none" w:sz="0" w:space="0" w:color="auto"/>
                <w:right w:val="none" w:sz="0" w:space="0" w:color="auto"/>
              </w:divBdr>
              <w:divsChild>
                <w:div w:id="2024819519">
                  <w:marLeft w:val="0"/>
                  <w:marRight w:val="0"/>
                  <w:marTop w:val="0"/>
                  <w:marBottom w:val="0"/>
                  <w:divBdr>
                    <w:top w:val="none" w:sz="0" w:space="0" w:color="auto"/>
                    <w:left w:val="none" w:sz="0" w:space="0" w:color="auto"/>
                    <w:bottom w:val="none" w:sz="0" w:space="0" w:color="auto"/>
                    <w:right w:val="none" w:sz="0" w:space="0" w:color="auto"/>
                  </w:divBdr>
                </w:div>
              </w:divsChild>
            </w:div>
            <w:div w:id="1756584653">
              <w:marLeft w:val="0"/>
              <w:marRight w:val="0"/>
              <w:marTop w:val="0"/>
              <w:marBottom w:val="0"/>
              <w:divBdr>
                <w:top w:val="none" w:sz="0" w:space="0" w:color="auto"/>
                <w:left w:val="none" w:sz="0" w:space="0" w:color="auto"/>
                <w:bottom w:val="none" w:sz="0" w:space="0" w:color="auto"/>
                <w:right w:val="none" w:sz="0" w:space="0" w:color="auto"/>
              </w:divBdr>
              <w:divsChild>
                <w:div w:id="993532607">
                  <w:marLeft w:val="0"/>
                  <w:marRight w:val="0"/>
                  <w:marTop w:val="0"/>
                  <w:marBottom w:val="0"/>
                  <w:divBdr>
                    <w:top w:val="none" w:sz="0" w:space="0" w:color="auto"/>
                    <w:left w:val="none" w:sz="0" w:space="0" w:color="auto"/>
                    <w:bottom w:val="none" w:sz="0" w:space="0" w:color="auto"/>
                    <w:right w:val="none" w:sz="0" w:space="0" w:color="auto"/>
                  </w:divBdr>
                </w:div>
                <w:div w:id="30496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419266">
      <w:bodyDiv w:val="1"/>
      <w:marLeft w:val="0"/>
      <w:marRight w:val="0"/>
      <w:marTop w:val="0"/>
      <w:marBottom w:val="0"/>
      <w:divBdr>
        <w:top w:val="none" w:sz="0" w:space="0" w:color="auto"/>
        <w:left w:val="none" w:sz="0" w:space="0" w:color="auto"/>
        <w:bottom w:val="none" w:sz="0" w:space="0" w:color="auto"/>
        <w:right w:val="none" w:sz="0" w:space="0" w:color="auto"/>
      </w:divBdr>
      <w:divsChild>
        <w:div w:id="781849738">
          <w:marLeft w:val="0"/>
          <w:marRight w:val="0"/>
          <w:marTop w:val="0"/>
          <w:marBottom w:val="0"/>
          <w:divBdr>
            <w:top w:val="none" w:sz="0" w:space="0" w:color="auto"/>
            <w:left w:val="none" w:sz="0" w:space="0" w:color="auto"/>
            <w:bottom w:val="none" w:sz="0" w:space="0" w:color="auto"/>
            <w:right w:val="none" w:sz="0" w:space="0" w:color="auto"/>
          </w:divBdr>
        </w:div>
      </w:divsChild>
    </w:div>
    <w:div w:id="2016304289">
      <w:bodyDiv w:val="1"/>
      <w:marLeft w:val="0"/>
      <w:marRight w:val="0"/>
      <w:marTop w:val="0"/>
      <w:marBottom w:val="0"/>
      <w:divBdr>
        <w:top w:val="none" w:sz="0" w:space="0" w:color="auto"/>
        <w:left w:val="none" w:sz="0" w:space="0" w:color="auto"/>
        <w:bottom w:val="none" w:sz="0" w:space="0" w:color="auto"/>
        <w:right w:val="none" w:sz="0" w:space="0" w:color="auto"/>
      </w:divBdr>
      <w:divsChild>
        <w:div w:id="585193354">
          <w:marLeft w:val="0"/>
          <w:marRight w:val="0"/>
          <w:marTop w:val="0"/>
          <w:marBottom w:val="0"/>
          <w:divBdr>
            <w:top w:val="none" w:sz="0" w:space="0" w:color="auto"/>
            <w:left w:val="none" w:sz="0" w:space="0" w:color="auto"/>
            <w:bottom w:val="none" w:sz="0" w:space="0" w:color="auto"/>
            <w:right w:val="none" w:sz="0" w:space="0" w:color="auto"/>
          </w:divBdr>
          <w:divsChild>
            <w:div w:id="916600059">
              <w:marLeft w:val="0"/>
              <w:marRight w:val="0"/>
              <w:marTop w:val="0"/>
              <w:marBottom w:val="0"/>
              <w:divBdr>
                <w:top w:val="none" w:sz="0" w:space="0" w:color="auto"/>
                <w:left w:val="none" w:sz="0" w:space="0" w:color="auto"/>
                <w:bottom w:val="none" w:sz="0" w:space="0" w:color="auto"/>
                <w:right w:val="none" w:sz="0" w:space="0" w:color="auto"/>
              </w:divBdr>
              <w:divsChild>
                <w:div w:id="137489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s>
</file>

<file path=word/_rels/endnotes.xml.rels><?xml version="1.0" encoding="UTF-8" standalone="yes"?>
<Relationships xmlns="http://schemas.openxmlformats.org/package/2006/relationships"><Relationship Id="rId1" Type="http://schemas.openxmlformats.org/officeDocument/2006/relationships/hyperlink" Target="https://www.dropbox.com/s/dbituequyi1x1ku/BEGINNING%20OF%20HM%20DAVID%20JOEL%20WEEMS%20ANCESTRY.pdf?dl=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0.tiff"/></Relationships>
</file>

<file path=word/_rels/footer2.xml.rels><?xml version="1.0" encoding="UTF-8" standalone="yes"?>
<Relationships xmlns="http://schemas.openxmlformats.org/package/2006/relationships"><Relationship Id="rId1" Type="http://schemas.openxmlformats.org/officeDocument/2006/relationships/image" Target="media/image22.tiff"/></Relationships>
</file>

<file path=word/_rels/header1.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124DCB8-4C3E-B34F-BD8E-4F00FBB102A8}">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1F7BFC-0B54-2F4E-BCA8-ED569C9D9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10464</Words>
  <Characters>59651</Characters>
  <Application>Microsoft Office Word</Application>
  <DocSecurity>0</DocSecurity>
  <Lines>497</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His Majesty King David Joel of the House of Weems</cp:lastModifiedBy>
  <cp:revision>2</cp:revision>
  <cp:lastPrinted>2022-12-30T19:05:00Z</cp:lastPrinted>
  <dcterms:created xsi:type="dcterms:W3CDTF">2022-12-30T19:07:00Z</dcterms:created>
  <dcterms:modified xsi:type="dcterms:W3CDTF">2022-12-30T19:07:00Z</dcterms:modified>
</cp:coreProperties>
</file>